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77E6E" w14:textId="77777777" w:rsidR="00362FA4" w:rsidRPr="00A4590C" w:rsidRDefault="00362FA4">
      <w:pPr>
        <w:spacing w:after="120" w:line="360" w:lineRule="auto"/>
        <w:ind w:right="540"/>
        <w:jc w:val="center"/>
        <w:rPr>
          <w:rFonts w:ascii="Times New Roman" w:hAnsi="Times New Roman" w:cs="Times New Roman"/>
          <w:b/>
          <w:sz w:val="24"/>
          <w:szCs w:val="24"/>
        </w:rPr>
        <w:pPrChange w:id="0" w:author="Shilpa" w:date="2021-12-13T14:46:00Z">
          <w:pPr>
            <w:spacing w:after="240" w:line="360" w:lineRule="auto"/>
            <w:ind w:right="540"/>
            <w:jc w:val="center"/>
          </w:pPr>
        </w:pPrChange>
      </w:pPr>
      <w:r w:rsidRPr="00A4590C">
        <w:rPr>
          <w:rFonts w:ascii="Times New Roman" w:hAnsi="Times New Roman" w:cs="Times New Roman"/>
          <w:b/>
          <w:sz w:val="24"/>
          <w:szCs w:val="24"/>
        </w:rPr>
        <w:t xml:space="preserve">ALL INDIA INSTITUTE OF SPEECH AND HEARING, MYSORE </w:t>
      </w:r>
    </w:p>
    <w:p w14:paraId="310A3D12" w14:textId="77777777" w:rsidR="00362FA4" w:rsidRPr="00A4590C" w:rsidRDefault="00362FA4">
      <w:pPr>
        <w:spacing w:after="120" w:line="360" w:lineRule="auto"/>
        <w:ind w:right="540"/>
        <w:jc w:val="center"/>
        <w:rPr>
          <w:rFonts w:ascii="Times New Roman" w:hAnsi="Times New Roman" w:cs="Times New Roman"/>
          <w:b/>
          <w:sz w:val="24"/>
          <w:szCs w:val="24"/>
        </w:rPr>
        <w:pPrChange w:id="1" w:author="Shilpa" w:date="2021-12-13T14:46:00Z">
          <w:pPr>
            <w:spacing w:after="240" w:line="360" w:lineRule="auto"/>
            <w:ind w:right="540"/>
            <w:jc w:val="center"/>
          </w:pPr>
        </w:pPrChange>
      </w:pPr>
      <w:r w:rsidRPr="00A4590C">
        <w:rPr>
          <w:rFonts w:ascii="Times New Roman" w:hAnsi="Times New Roman" w:cs="Times New Roman"/>
          <w:b/>
          <w:sz w:val="24"/>
          <w:szCs w:val="24"/>
        </w:rPr>
        <w:t xml:space="preserve">              FORMAT FOR PROJECT REPORT </w:t>
      </w:r>
    </w:p>
    <w:p w14:paraId="70D59FB9" w14:textId="77777777" w:rsidR="00FE3A9D" w:rsidRPr="00A4590C" w:rsidRDefault="00FE3A9D">
      <w:pPr>
        <w:spacing w:after="120" w:line="360" w:lineRule="auto"/>
        <w:ind w:right="540"/>
        <w:jc w:val="center"/>
        <w:rPr>
          <w:rFonts w:ascii="Times New Roman" w:hAnsi="Times New Roman" w:cs="Times New Roman"/>
          <w:b/>
          <w:sz w:val="24"/>
          <w:szCs w:val="24"/>
        </w:rPr>
        <w:pPrChange w:id="2" w:author="Shilpa" w:date="2021-12-13T14:46:00Z">
          <w:pPr>
            <w:spacing w:after="240" w:line="360" w:lineRule="auto"/>
            <w:ind w:right="540"/>
            <w:jc w:val="center"/>
          </w:pPr>
        </w:pPrChange>
      </w:pPr>
    </w:p>
    <w:p w14:paraId="4E5D6149" w14:textId="79E6DE8E" w:rsidR="005D5381" w:rsidRPr="00A4590C" w:rsidRDefault="005D5381">
      <w:pPr>
        <w:spacing w:after="120" w:line="360" w:lineRule="auto"/>
        <w:ind w:left="360" w:right="540" w:hanging="360"/>
        <w:jc w:val="both"/>
        <w:rPr>
          <w:rFonts w:ascii="Times New Roman" w:hAnsi="Times New Roman" w:cs="Times New Roman"/>
          <w:b/>
          <w:sz w:val="24"/>
          <w:szCs w:val="24"/>
        </w:rPr>
        <w:pPrChange w:id="3"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1.  </w:t>
      </w:r>
      <w:r w:rsidRPr="00A4590C">
        <w:rPr>
          <w:rFonts w:ascii="Times New Roman" w:hAnsi="Times New Roman" w:cs="Times New Roman"/>
          <w:b/>
          <w:sz w:val="24"/>
          <w:szCs w:val="24"/>
        </w:rPr>
        <w:tab/>
      </w:r>
      <w:r w:rsidR="00DD15D8" w:rsidRPr="00A4590C">
        <w:rPr>
          <w:rFonts w:ascii="Times New Roman" w:hAnsi="Times New Roman" w:cs="Times New Roman"/>
          <w:b/>
          <w:sz w:val="24"/>
          <w:szCs w:val="24"/>
        </w:rPr>
        <w:t xml:space="preserve">Title of the </w:t>
      </w:r>
      <w:r w:rsidR="00E40DE8" w:rsidRPr="00A4590C">
        <w:rPr>
          <w:rFonts w:ascii="Times New Roman" w:hAnsi="Times New Roman" w:cs="Times New Roman"/>
          <w:b/>
          <w:sz w:val="24"/>
          <w:szCs w:val="24"/>
        </w:rPr>
        <w:t xml:space="preserve">Project </w:t>
      </w:r>
      <w:r w:rsidRPr="00A4590C">
        <w:rPr>
          <w:rFonts w:ascii="Times New Roman" w:hAnsi="Times New Roman" w:cs="Times New Roman"/>
          <w:b/>
          <w:sz w:val="24"/>
          <w:szCs w:val="24"/>
        </w:rPr>
        <w:t xml:space="preserve">and ARF </w:t>
      </w:r>
      <w:r w:rsidR="00E40DE8" w:rsidRPr="00A4590C">
        <w:rPr>
          <w:rFonts w:ascii="Times New Roman" w:hAnsi="Times New Roman" w:cs="Times New Roman"/>
          <w:b/>
          <w:sz w:val="24"/>
          <w:szCs w:val="24"/>
        </w:rPr>
        <w:t>Project Number</w:t>
      </w:r>
    </w:p>
    <w:p w14:paraId="6F6A08B4"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4" w:author="Shilpa" w:date="2021-12-13T14:46:00Z">
          <w:pPr>
            <w:pStyle w:val="NoSpacing"/>
            <w:spacing w:after="240" w:line="360" w:lineRule="auto"/>
            <w:ind w:left="360"/>
            <w:jc w:val="both"/>
          </w:pPr>
        </w:pPrChange>
      </w:pPr>
      <w:r w:rsidRPr="00A4590C">
        <w:rPr>
          <w:rFonts w:ascii="Times New Roman" w:hAnsi="Times New Roman" w:cs="Times New Roman"/>
          <w:sz w:val="24"/>
          <w:szCs w:val="24"/>
          <w:lang w:val="en-GB"/>
        </w:rPr>
        <w:t>Title of the Project: Design and Development of E-Learning Platform and Faculty Profile System</w:t>
      </w:r>
    </w:p>
    <w:p w14:paraId="51DCE3C4" w14:textId="77777777" w:rsidR="005D5381" w:rsidRPr="00A4590C" w:rsidRDefault="005D5381">
      <w:pPr>
        <w:spacing w:after="120" w:line="360" w:lineRule="auto"/>
        <w:ind w:left="360" w:right="540"/>
        <w:jc w:val="both"/>
        <w:rPr>
          <w:rFonts w:ascii="Times New Roman" w:hAnsi="Times New Roman" w:cs="Times New Roman"/>
          <w:sz w:val="24"/>
          <w:szCs w:val="24"/>
        </w:rPr>
        <w:pPrChange w:id="5" w:author="Shilpa" w:date="2021-12-13T14:46:00Z">
          <w:pPr>
            <w:spacing w:after="240" w:line="360" w:lineRule="auto"/>
            <w:ind w:left="360" w:right="540"/>
            <w:jc w:val="both"/>
          </w:pPr>
        </w:pPrChange>
      </w:pPr>
      <w:r w:rsidRPr="00A4590C">
        <w:rPr>
          <w:rFonts w:ascii="Times New Roman" w:hAnsi="Times New Roman" w:cs="Times New Roman"/>
          <w:sz w:val="24"/>
          <w:szCs w:val="24"/>
        </w:rPr>
        <w:t xml:space="preserve">ARF Project Number: </w:t>
      </w:r>
      <w:r w:rsidRPr="00A4590C">
        <w:rPr>
          <w:rFonts w:ascii="Times New Roman" w:hAnsi="Times New Roman" w:cs="Times New Roman"/>
          <w:sz w:val="24"/>
          <w:szCs w:val="24"/>
          <w:highlight w:val="yellow"/>
        </w:rPr>
        <w:t>***</w:t>
      </w:r>
    </w:p>
    <w:p w14:paraId="221AB224" w14:textId="77777777" w:rsidR="005D5381" w:rsidRPr="00A4590C" w:rsidRDefault="005D5381">
      <w:pPr>
        <w:spacing w:after="120" w:line="360" w:lineRule="auto"/>
        <w:ind w:left="720" w:right="540"/>
        <w:jc w:val="both"/>
        <w:rPr>
          <w:rFonts w:ascii="Times New Roman" w:hAnsi="Times New Roman" w:cs="Times New Roman"/>
          <w:sz w:val="24"/>
          <w:szCs w:val="24"/>
        </w:rPr>
        <w:pPrChange w:id="6" w:author="Shilpa" w:date="2021-12-13T14:46:00Z">
          <w:pPr>
            <w:spacing w:after="240" w:line="360" w:lineRule="auto"/>
            <w:ind w:left="720" w:right="540"/>
            <w:jc w:val="both"/>
          </w:pPr>
        </w:pPrChange>
      </w:pPr>
    </w:p>
    <w:p w14:paraId="7530E40B" w14:textId="7E2AF5F9" w:rsidR="005D5381" w:rsidRPr="00A4590C" w:rsidRDefault="005D5381">
      <w:pPr>
        <w:spacing w:after="120" w:line="360" w:lineRule="auto"/>
        <w:ind w:left="360" w:right="540" w:hanging="360"/>
        <w:jc w:val="both"/>
        <w:rPr>
          <w:rFonts w:ascii="Times New Roman" w:hAnsi="Times New Roman" w:cs="Times New Roman"/>
          <w:b/>
          <w:sz w:val="24"/>
          <w:szCs w:val="24"/>
        </w:rPr>
        <w:pPrChange w:id="7"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2.</w:t>
      </w:r>
      <w:r w:rsidRPr="00A4590C">
        <w:rPr>
          <w:rFonts w:ascii="Times New Roman" w:hAnsi="Times New Roman" w:cs="Times New Roman"/>
          <w:b/>
          <w:sz w:val="24"/>
          <w:szCs w:val="24"/>
        </w:rPr>
        <w:tab/>
        <w:t xml:space="preserve">Principal </w:t>
      </w:r>
      <w:r w:rsidR="00E40DE8" w:rsidRPr="00A4590C">
        <w:rPr>
          <w:rFonts w:ascii="Times New Roman" w:hAnsi="Times New Roman" w:cs="Times New Roman"/>
          <w:b/>
          <w:sz w:val="24"/>
          <w:szCs w:val="24"/>
        </w:rPr>
        <w:t xml:space="preserve">Investigator </w:t>
      </w:r>
      <w:r w:rsidR="00DD15D8" w:rsidRPr="00A4590C">
        <w:rPr>
          <w:rFonts w:ascii="Times New Roman" w:hAnsi="Times New Roman" w:cs="Times New Roman"/>
          <w:b/>
          <w:sz w:val="24"/>
          <w:szCs w:val="24"/>
        </w:rPr>
        <w:t xml:space="preserve">and </w:t>
      </w:r>
      <w:r w:rsidR="00E40DE8" w:rsidRPr="00A4590C">
        <w:rPr>
          <w:rFonts w:ascii="Times New Roman" w:hAnsi="Times New Roman" w:cs="Times New Roman"/>
          <w:b/>
          <w:sz w:val="24"/>
          <w:szCs w:val="24"/>
        </w:rPr>
        <w:t>Co</w:t>
      </w:r>
      <w:r w:rsidR="00DD15D8" w:rsidRPr="00A4590C">
        <w:rPr>
          <w:rFonts w:ascii="Times New Roman" w:hAnsi="Times New Roman" w:cs="Times New Roman"/>
          <w:b/>
          <w:sz w:val="24"/>
          <w:szCs w:val="24"/>
        </w:rPr>
        <w:t>-investigator(s)</w:t>
      </w:r>
    </w:p>
    <w:p w14:paraId="6FA97972"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8" w:author="Shilpa" w:date="2021-12-13T14:46:00Z">
          <w:pPr>
            <w:pStyle w:val="NoSpacing"/>
            <w:spacing w:after="240" w:line="360" w:lineRule="auto"/>
            <w:ind w:left="360"/>
            <w:jc w:val="both"/>
          </w:pPr>
        </w:pPrChange>
      </w:pPr>
      <w:proofErr w:type="spellStart"/>
      <w:r w:rsidRPr="00A4590C">
        <w:rPr>
          <w:rFonts w:ascii="Times New Roman" w:hAnsi="Times New Roman" w:cs="Times New Roman"/>
          <w:sz w:val="24"/>
          <w:szCs w:val="24"/>
          <w:lang w:val="en-GB"/>
        </w:rPr>
        <w:t>Dr.</w:t>
      </w:r>
      <w:proofErr w:type="spellEnd"/>
      <w:r w:rsidRPr="00A4590C">
        <w:rPr>
          <w:rFonts w:ascii="Times New Roman" w:hAnsi="Times New Roman" w:cs="Times New Roman"/>
          <w:sz w:val="24"/>
          <w:szCs w:val="24"/>
          <w:lang w:val="en-GB"/>
        </w:rPr>
        <w:t xml:space="preserve"> </w:t>
      </w:r>
      <w:r w:rsidR="009738F4" w:rsidRPr="00A4590C">
        <w:rPr>
          <w:rFonts w:ascii="Times New Roman" w:hAnsi="Times New Roman" w:cs="Times New Roman"/>
          <w:sz w:val="24"/>
          <w:szCs w:val="24"/>
          <w:lang w:val="en-GB"/>
        </w:rPr>
        <w:t>Shijith Kumar</w:t>
      </w:r>
      <w:r w:rsidR="00CD4DAF" w:rsidRPr="00A4590C">
        <w:rPr>
          <w:rFonts w:ascii="Times New Roman" w:hAnsi="Times New Roman" w:cs="Times New Roman"/>
          <w:sz w:val="24"/>
          <w:szCs w:val="24"/>
          <w:lang w:val="en-GB"/>
        </w:rPr>
        <w:t xml:space="preserve">, C., </w:t>
      </w:r>
      <w:r w:rsidR="00D00651" w:rsidRPr="00A4590C">
        <w:rPr>
          <w:rFonts w:ascii="Times New Roman" w:hAnsi="Times New Roman" w:cs="Times New Roman"/>
          <w:sz w:val="24"/>
          <w:szCs w:val="24"/>
          <w:lang w:val="en-GB"/>
        </w:rPr>
        <w:t>Mr.</w:t>
      </w:r>
      <w:r w:rsidRPr="00A4590C">
        <w:rPr>
          <w:rFonts w:ascii="Times New Roman" w:hAnsi="Times New Roman" w:cs="Times New Roman"/>
          <w:sz w:val="24"/>
          <w:szCs w:val="24"/>
          <w:lang w:val="en-GB"/>
        </w:rPr>
        <w:t xml:space="preserve"> N. Manohar</w:t>
      </w:r>
      <w:ins w:id="9" w:author="Shilpa" w:date="2021-12-13T14:06:00Z">
        <w:r w:rsidR="002C6305" w:rsidRPr="00A4590C">
          <w:rPr>
            <w:rFonts w:ascii="Times New Roman" w:hAnsi="Times New Roman" w:cs="Times New Roman"/>
            <w:sz w:val="24"/>
            <w:szCs w:val="24"/>
            <w:lang w:val="en-GB"/>
          </w:rPr>
          <w:t xml:space="preserve"> </w:t>
        </w:r>
      </w:ins>
      <w:r w:rsidR="00CD4DAF" w:rsidRPr="00A4590C">
        <w:rPr>
          <w:rFonts w:ascii="Times New Roman" w:hAnsi="Times New Roman" w:cs="Times New Roman"/>
          <w:sz w:val="24"/>
          <w:szCs w:val="24"/>
          <w:lang w:val="en-GB"/>
        </w:rPr>
        <w:t xml:space="preserve">&amp; </w:t>
      </w:r>
      <w:proofErr w:type="spellStart"/>
      <w:r w:rsidR="00CD4DAF" w:rsidRPr="00A4590C">
        <w:rPr>
          <w:rFonts w:ascii="Times New Roman" w:hAnsi="Times New Roman" w:cs="Times New Roman"/>
          <w:sz w:val="24"/>
          <w:szCs w:val="24"/>
          <w:lang w:val="en-GB"/>
        </w:rPr>
        <w:t>Dr.</w:t>
      </w:r>
      <w:proofErr w:type="spellEnd"/>
      <w:r w:rsidR="00CD4DAF" w:rsidRPr="00A4590C">
        <w:rPr>
          <w:rFonts w:ascii="Times New Roman" w:hAnsi="Times New Roman" w:cs="Times New Roman"/>
          <w:sz w:val="24"/>
          <w:szCs w:val="24"/>
          <w:lang w:val="en-GB"/>
        </w:rPr>
        <w:t xml:space="preserve"> G. Malar</w:t>
      </w:r>
    </w:p>
    <w:p w14:paraId="53A50991" w14:textId="77777777" w:rsidR="005D5381" w:rsidRPr="00A4590C" w:rsidRDefault="005D5381">
      <w:pPr>
        <w:spacing w:after="120" w:line="360" w:lineRule="auto"/>
        <w:ind w:left="360" w:right="540" w:hanging="360"/>
        <w:jc w:val="both"/>
        <w:rPr>
          <w:rFonts w:ascii="Times New Roman" w:hAnsi="Times New Roman" w:cs="Times New Roman"/>
          <w:b/>
          <w:sz w:val="24"/>
          <w:szCs w:val="24"/>
        </w:rPr>
        <w:pPrChange w:id="10"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3. </w:t>
      </w:r>
      <w:r w:rsidRPr="00A4590C">
        <w:rPr>
          <w:rFonts w:ascii="Times New Roman" w:hAnsi="Times New Roman" w:cs="Times New Roman"/>
          <w:b/>
          <w:sz w:val="24"/>
          <w:szCs w:val="24"/>
        </w:rPr>
        <w:tab/>
        <w:t xml:space="preserve">Implementing </w:t>
      </w:r>
      <w:r w:rsidR="00DD15D8" w:rsidRPr="00A4590C">
        <w:rPr>
          <w:rFonts w:ascii="Times New Roman" w:hAnsi="Times New Roman" w:cs="Times New Roman"/>
          <w:b/>
          <w:sz w:val="24"/>
          <w:szCs w:val="24"/>
        </w:rPr>
        <w:t xml:space="preserve">institution and other collaborating institutions </w:t>
      </w:r>
    </w:p>
    <w:p w14:paraId="7D6CE2F4"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11" w:author="Shilpa" w:date="2021-12-13T14:46:00Z">
          <w:pPr>
            <w:pStyle w:val="NoSpacing"/>
            <w:spacing w:after="240" w:line="360" w:lineRule="auto"/>
            <w:ind w:left="360"/>
            <w:jc w:val="both"/>
          </w:pPr>
        </w:pPrChange>
      </w:pPr>
      <w:r w:rsidRPr="00A4590C">
        <w:rPr>
          <w:rFonts w:ascii="Times New Roman" w:hAnsi="Times New Roman" w:cs="Times New Roman"/>
          <w:sz w:val="24"/>
          <w:szCs w:val="24"/>
          <w:lang w:val="en-GB"/>
        </w:rPr>
        <w:t>All India Institute of Speech and Hearing, Mysuru</w:t>
      </w:r>
      <w:r w:rsidR="009738F4" w:rsidRPr="00A4590C">
        <w:rPr>
          <w:rFonts w:ascii="Times New Roman" w:hAnsi="Times New Roman" w:cs="Times New Roman"/>
          <w:sz w:val="24"/>
          <w:szCs w:val="24"/>
          <w:lang w:val="en-GB"/>
        </w:rPr>
        <w:t>, Karnataka, India</w:t>
      </w:r>
    </w:p>
    <w:p w14:paraId="554B9E54" w14:textId="77777777" w:rsidR="005D5381" w:rsidRPr="00A4590C" w:rsidRDefault="005D5381">
      <w:pPr>
        <w:spacing w:after="120" w:line="360" w:lineRule="auto"/>
        <w:ind w:right="540"/>
        <w:jc w:val="both"/>
        <w:rPr>
          <w:rFonts w:ascii="Times New Roman" w:hAnsi="Times New Roman" w:cs="Times New Roman"/>
          <w:sz w:val="24"/>
          <w:szCs w:val="24"/>
        </w:rPr>
        <w:pPrChange w:id="12" w:author="Shilpa" w:date="2021-12-13T14:46:00Z">
          <w:pPr>
            <w:spacing w:after="240" w:line="360" w:lineRule="auto"/>
            <w:ind w:right="540"/>
            <w:jc w:val="both"/>
          </w:pPr>
        </w:pPrChange>
      </w:pPr>
    </w:p>
    <w:p w14:paraId="5105E7BD" w14:textId="49791A72" w:rsidR="005D5381" w:rsidRPr="00A4590C" w:rsidRDefault="005D5381">
      <w:pPr>
        <w:spacing w:after="120" w:line="360" w:lineRule="auto"/>
        <w:ind w:left="360" w:right="540" w:hanging="360"/>
        <w:jc w:val="both"/>
        <w:rPr>
          <w:rFonts w:ascii="Times New Roman" w:hAnsi="Times New Roman" w:cs="Times New Roman"/>
          <w:sz w:val="24"/>
          <w:szCs w:val="24"/>
        </w:rPr>
        <w:pPrChange w:id="13"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4. </w:t>
      </w:r>
      <w:r w:rsidRPr="00A4590C">
        <w:rPr>
          <w:rFonts w:ascii="Times New Roman" w:hAnsi="Times New Roman" w:cs="Times New Roman"/>
          <w:b/>
          <w:sz w:val="24"/>
          <w:szCs w:val="24"/>
        </w:rPr>
        <w:tab/>
        <w:t xml:space="preserve">Duration of the </w:t>
      </w:r>
      <w:r w:rsidR="00E40DE8" w:rsidRPr="00A4590C">
        <w:rPr>
          <w:rFonts w:ascii="Times New Roman" w:hAnsi="Times New Roman" w:cs="Times New Roman"/>
          <w:b/>
          <w:sz w:val="24"/>
          <w:szCs w:val="24"/>
        </w:rPr>
        <w:t>Project</w:t>
      </w:r>
    </w:p>
    <w:p w14:paraId="6A9814B9"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14" w:author="Shilpa" w:date="2021-12-13T14:46:00Z">
          <w:pPr>
            <w:pStyle w:val="NoSpacing"/>
            <w:spacing w:after="240" w:line="360" w:lineRule="auto"/>
            <w:ind w:left="360"/>
            <w:jc w:val="both"/>
          </w:pPr>
        </w:pPrChange>
      </w:pPr>
      <w:r w:rsidRPr="00A4590C">
        <w:rPr>
          <w:rFonts w:ascii="Times New Roman" w:hAnsi="Times New Roman" w:cs="Times New Roman"/>
          <w:sz w:val="24"/>
          <w:szCs w:val="24"/>
          <w:lang w:val="en-GB"/>
        </w:rPr>
        <w:t>24 months</w:t>
      </w:r>
    </w:p>
    <w:p w14:paraId="675FFFF4" w14:textId="77777777" w:rsidR="005D5381" w:rsidRPr="00A4590C" w:rsidRDefault="005D5381">
      <w:pPr>
        <w:spacing w:after="120" w:line="360" w:lineRule="auto"/>
        <w:ind w:left="720" w:right="540"/>
        <w:jc w:val="both"/>
        <w:rPr>
          <w:rFonts w:ascii="Times New Roman" w:hAnsi="Times New Roman" w:cs="Times New Roman"/>
          <w:sz w:val="24"/>
          <w:szCs w:val="24"/>
        </w:rPr>
        <w:pPrChange w:id="15" w:author="Shilpa" w:date="2021-12-13T14:46:00Z">
          <w:pPr>
            <w:spacing w:after="240" w:line="360" w:lineRule="auto"/>
            <w:ind w:left="720" w:right="540"/>
            <w:jc w:val="both"/>
          </w:pPr>
        </w:pPrChange>
      </w:pPr>
    </w:p>
    <w:p w14:paraId="68EB326B" w14:textId="1BE814CB" w:rsidR="005D5381" w:rsidRPr="00A4590C" w:rsidRDefault="005D5381">
      <w:pPr>
        <w:spacing w:after="120" w:line="360" w:lineRule="auto"/>
        <w:ind w:left="360" w:right="540" w:hanging="360"/>
        <w:jc w:val="both"/>
        <w:rPr>
          <w:rFonts w:ascii="Times New Roman" w:hAnsi="Times New Roman" w:cs="Times New Roman"/>
          <w:b/>
          <w:sz w:val="24"/>
          <w:szCs w:val="24"/>
        </w:rPr>
        <w:pPrChange w:id="16"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5.</w:t>
      </w:r>
      <w:r w:rsidRPr="00A4590C">
        <w:rPr>
          <w:rFonts w:ascii="Times New Roman" w:hAnsi="Times New Roman" w:cs="Times New Roman"/>
          <w:b/>
          <w:sz w:val="24"/>
          <w:szCs w:val="24"/>
        </w:rPr>
        <w:tab/>
        <w:t xml:space="preserve">Date of </w:t>
      </w:r>
      <w:r w:rsidR="0059561C" w:rsidRPr="00A4590C">
        <w:rPr>
          <w:rFonts w:ascii="Times New Roman" w:hAnsi="Times New Roman" w:cs="Times New Roman"/>
          <w:b/>
          <w:sz w:val="24"/>
          <w:szCs w:val="24"/>
        </w:rPr>
        <w:t>approval</w:t>
      </w:r>
      <w:r w:rsidR="00DD15D8" w:rsidRPr="00A4590C">
        <w:rPr>
          <w:rFonts w:ascii="Times New Roman" w:hAnsi="Times New Roman" w:cs="Times New Roman"/>
          <w:b/>
          <w:sz w:val="24"/>
          <w:szCs w:val="24"/>
        </w:rPr>
        <w:t xml:space="preserve">/ </w:t>
      </w:r>
      <w:r w:rsidR="00E40DE8" w:rsidRPr="00A4590C">
        <w:rPr>
          <w:rFonts w:ascii="Times New Roman" w:hAnsi="Times New Roman" w:cs="Times New Roman"/>
          <w:b/>
          <w:sz w:val="24"/>
          <w:szCs w:val="24"/>
        </w:rPr>
        <w:t xml:space="preserve">Sanction </w:t>
      </w:r>
      <w:r w:rsidR="00DD15D8" w:rsidRPr="00A4590C">
        <w:rPr>
          <w:rFonts w:ascii="Times New Roman" w:hAnsi="Times New Roman" w:cs="Times New Roman"/>
          <w:b/>
          <w:sz w:val="24"/>
          <w:szCs w:val="24"/>
        </w:rPr>
        <w:t xml:space="preserve">of the </w:t>
      </w:r>
      <w:r w:rsidR="00E40DE8" w:rsidRPr="00A4590C">
        <w:rPr>
          <w:rFonts w:ascii="Times New Roman" w:hAnsi="Times New Roman" w:cs="Times New Roman"/>
          <w:b/>
          <w:sz w:val="24"/>
          <w:szCs w:val="24"/>
        </w:rPr>
        <w:t>Project</w:t>
      </w:r>
    </w:p>
    <w:p w14:paraId="21FA199A"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17" w:author="Shilpa" w:date="2021-12-13T14:46:00Z">
          <w:pPr>
            <w:pStyle w:val="NoSpacing"/>
            <w:spacing w:after="240" w:line="360" w:lineRule="auto"/>
            <w:ind w:left="360"/>
            <w:jc w:val="both"/>
          </w:pPr>
        </w:pPrChange>
      </w:pPr>
      <w:r w:rsidRPr="00A4590C">
        <w:rPr>
          <w:rFonts w:ascii="Times New Roman" w:hAnsi="Times New Roman" w:cs="Times New Roman"/>
          <w:sz w:val="24"/>
          <w:szCs w:val="24"/>
          <w:highlight w:val="yellow"/>
          <w:lang w:val="en-GB"/>
        </w:rPr>
        <w:t>***</w:t>
      </w:r>
    </w:p>
    <w:p w14:paraId="12B4DD8C" w14:textId="77777777" w:rsidR="005D5381" w:rsidRPr="00A4590C" w:rsidRDefault="005D5381">
      <w:pPr>
        <w:spacing w:after="120" w:line="360" w:lineRule="auto"/>
        <w:ind w:left="720" w:right="540"/>
        <w:jc w:val="both"/>
        <w:rPr>
          <w:rFonts w:ascii="Times New Roman" w:hAnsi="Times New Roman" w:cs="Times New Roman"/>
          <w:sz w:val="24"/>
          <w:szCs w:val="24"/>
        </w:rPr>
        <w:pPrChange w:id="18" w:author="Shilpa" w:date="2021-12-13T14:46:00Z">
          <w:pPr>
            <w:spacing w:after="240" w:line="360" w:lineRule="auto"/>
            <w:ind w:left="720" w:right="540"/>
            <w:jc w:val="both"/>
          </w:pPr>
        </w:pPrChange>
      </w:pPr>
    </w:p>
    <w:p w14:paraId="3FA40AF7" w14:textId="05BD45D2" w:rsidR="005D5381" w:rsidRPr="00A4590C" w:rsidRDefault="005D5381">
      <w:pPr>
        <w:spacing w:after="120" w:line="360" w:lineRule="auto"/>
        <w:ind w:left="360" w:right="540" w:hanging="360"/>
        <w:jc w:val="both"/>
        <w:rPr>
          <w:rFonts w:ascii="Times New Roman" w:hAnsi="Times New Roman" w:cs="Times New Roman"/>
          <w:b/>
          <w:sz w:val="24"/>
          <w:szCs w:val="24"/>
        </w:rPr>
        <w:pPrChange w:id="19"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6. </w:t>
      </w:r>
      <w:r w:rsidRPr="00A4590C">
        <w:rPr>
          <w:rFonts w:ascii="Times New Roman" w:hAnsi="Times New Roman" w:cs="Times New Roman"/>
          <w:b/>
          <w:sz w:val="24"/>
          <w:szCs w:val="24"/>
        </w:rPr>
        <w:tab/>
        <w:t xml:space="preserve">Date of </w:t>
      </w:r>
      <w:r w:rsidR="00E40DE8" w:rsidRPr="00A4590C">
        <w:rPr>
          <w:rFonts w:ascii="Times New Roman" w:hAnsi="Times New Roman" w:cs="Times New Roman"/>
          <w:b/>
          <w:sz w:val="24"/>
          <w:szCs w:val="24"/>
        </w:rPr>
        <w:t xml:space="preserve">Commencement </w:t>
      </w:r>
      <w:r w:rsidR="00DD15D8" w:rsidRPr="00A4590C">
        <w:rPr>
          <w:rFonts w:ascii="Times New Roman" w:hAnsi="Times New Roman" w:cs="Times New Roman"/>
          <w:b/>
          <w:sz w:val="24"/>
          <w:szCs w:val="24"/>
        </w:rPr>
        <w:t xml:space="preserve">of the </w:t>
      </w:r>
      <w:r w:rsidR="00E40DE8" w:rsidRPr="00A4590C">
        <w:rPr>
          <w:rFonts w:ascii="Times New Roman" w:hAnsi="Times New Roman" w:cs="Times New Roman"/>
          <w:b/>
          <w:sz w:val="24"/>
          <w:szCs w:val="24"/>
        </w:rPr>
        <w:t>Project</w:t>
      </w:r>
    </w:p>
    <w:p w14:paraId="13458E09"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20" w:author="Shilpa" w:date="2021-12-13T14:46:00Z">
          <w:pPr>
            <w:pStyle w:val="NoSpacing"/>
            <w:spacing w:after="240" w:line="360" w:lineRule="auto"/>
            <w:ind w:left="360"/>
            <w:jc w:val="both"/>
          </w:pPr>
        </w:pPrChange>
      </w:pPr>
      <w:r w:rsidRPr="00A4590C">
        <w:rPr>
          <w:rFonts w:ascii="Times New Roman" w:hAnsi="Times New Roman" w:cs="Times New Roman"/>
          <w:sz w:val="24"/>
          <w:szCs w:val="24"/>
          <w:highlight w:val="yellow"/>
          <w:lang w:val="en-GB"/>
        </w:rPr>
        <w:t>***</w:t>
      </w:r>
    </w:p>
    <w:p w14:paraId="6E669CC0" w14:textId="77777777" w:rsidR="005D5381" w:rsidRPr="00A4590C" w:rsidRDefault="005D5381">
      <w:pPr>
        <w:spacing w:after="120" w:line="360" w:lineRule="auto"/>
        <w:ind w:right="540"/>
        <w:jc w:val="both"/>
        <w:rPr>
          <w:rFonts w:ascii="Times New Roman" w:hAnsi="Times New Roman" w:cs="Times New Roman"/>
          <w:b/>
          <w:sz w:val="24"/>
          <w:szCs w:val="24"/>
        </w:rPr>
        <w:pPrChange w:id="21" w:author="Shilpa" w:date="2021-12-13T14:46:00Z">
          <w:pPr>
            <w:spacing w:after="240" w:line="360" w:lineRule="auto"/>
            <w:ind w:right="540"/>
            <w:jc w:val="both"/>
          </w:pPr>
        </w:pPrChange>
      </w:pPr>
    </w:p>
    <w:p w14:paraId="71985567" w14:textId="46DFAEA9" w:rsidR="005D5381" w:rsidRPr="00A4590C" w:rsidRDefault="005D5381">
      <w:pPr>
        <w:spacing w:after="120" w:line="360" w:lineRule="auto"/>
        <w:ind w:left="360" w:right="540" w:hanging="360"/>
        <w:jc w:val="both"/>
        <w:rPr>
          <w:rFonts w:ascii="Times New Roman" w:hAnsi="Times New Roman" w:cs="Times New Roman"/>
          <w:b/>
          <w:sz w:val="24"/>
          <w:szCs w:val="24"/>
        </w:rPr>
        <w:pPrChange w:id="22"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7. </w:t>
      </w:r>
      <w:r w:rsidRPr="00A4590C">
        <w:rPr>
          <w:rFonts w:ascii="Times New Roman" w:hAnsi="Times New Roman" w:cs="Times New Roman"/>
          <w:b/>
          <w:sz w:val="24"/>
          <w:szCs w:val="24"/>
        </w:rPr>
        <w:tab/>
        <w:t xml:space="preserve">Date of </w:t>
      </w:r>
      <w:r w:rsidR="00E40DE8" w:rsidRPr="00A4590C">
        <w:rPr>
          <w:rFonts w:ascii="Times New Roman" w:hAnsi="Times New Roman" w:cs="Times New Roman"/>
          <w:b/>
          <w:sz w:val="24"/>
          <w:szCs w:val="24"/>
        </w:rPr>
        <w:t xml:space="preserve">Completion </w:t>
      </w:r>
      <w:r w:rsidR="00DD15D8" w:rsidRPr="00A4590C">
        <w:rPr>
          <w:rFonts w:ascii="Times New Roman" w:hAnsi="Times New Roman" w:cs="Times New Roman"/>
          <w:b/>
          <w:sz w:val="24"/>
          <w:szCs w:val="24"/>
        </w:rPr>
        <w:t xml:space="preserve">of the </w:t>
      </w:r>
      <w:r w:rsidR="00E40DE8" w:rsidRPr="00A4590C">
        <w:rPr>
          <w:rFonts w:ascii="Times New Roman" w:hAnsi="Times New Roman" w:cs="Times New Roman"/>
          <w:b/>
          <w:sz w:val="24"/>
          <w:szCs w:val="24"/>
        </w:rPr>
        <w:t>Project</w:t>
      </w:r>
    </w:p>
    <w:p w14:paraId="7C1140BB" w14:textId="77777777" w:rsidR="005D5381" w:rsidRPr="00A4590C" w:rsidRDefault="005D5381">
      <w:pPr>
        <w:pStyle w:val="NoSpacing"/>
        <w:spacing w:after="120" w:line="360" w:lineRule="auto"/>
        <w:ind w:left="360"/>
        <w:jc w:val="both"/>
        <w:rPr>
          <w:rFonts w:ascii="Times New Roman" w:hAnsi="Times New Roman" w:cs="Times New Roman"/>
          <w:sz w:val="24"/>
          <w:szCs w:val="24"/>
          <w:lang w:val="en-GB"/>
        </w:rPr>
        <w:pPrChange w:id="23" w:author="Shilpa" w:date="2021-12-13T14:46:00Z">
          <w:pPr>
            <w:pStyle w:val="NoSpacing"/>
            <w:spacing w:after="240" w:line="360" w:lineRule="auto"/>
            <w:ind w:left="360"/>
            <w:jc w:val="both"/>
          </w:pPr>
        </w:pPrChange>
      </w:pPr>
      <w:r w:rsidRPr="00A4590C">
        <w:rPr>
          <w:rFonts w:ascii="Times New Roman" w:hAnsi="Times New Roman" w:cs="Times New Roman"/>
          <w:sz w:val="24"/>
          <w:szCs w:val="24"/>
          <w:highlight w:val="yellow"/>
          <w:lang w:val="en-GB"/>
        </w:rPr>
        <w:t>***</w:t>
      </w:r>
    </w:p>
    <w:p w14:paraId="3CED50ED" w14:textId="77777777" w:rsidR="005D5381" w:rsidRPr="00A4590C" w:rsidRDefault="005D5381">
      <w:pPr>
        <w:spacing w:after="120" w:line="360" w:lineRule="auto"/>
        <w:ind w:right="540"/>
        <w:jc w:val="both"/>
        <w:rPr>
          <w:rFonts w:ascii="Times New Roman" w:hAnsi="Times New Roman" w:cs="Times New Roman"/>
          <w:sz w:val="24"/>
          <w:szCs w:val="24"/>
        </w:rPr>
        <w:pPrChange w:id="24" w:author="Shilpa" w:date="2021-12-13T14:46:00Z">
          <w:pPr>
            <w:spacing w:after="240" w:line="360" w:lineRule="auto"/>
            <w:ind w:right="540"/>
            <w:jc w:val="both"/>
          </w:pPr>
        </w:pPrChange>
      </w:pPr>
    </w:p>
    <w:p w14:paraId="77466BD6" w14:textId="068A8046" w:rsidR="005D5381" w:rsidRPr="00A4590C" w:rsidRDefault="005D5381">
      <w:pPr>
        <w:spacing w:after="120" w:line="360" w:lineRule="auto"/>
        <w:ind w:left="360" w:right="540" w:hanging="360"/>
        <w:jc w:val="both"/>
        <w:rPr>
          <w:rFonts w:ascii="Times New Roman" w:hAnsi="Times New Roman" w:cs="Times New Roman"/>
          <w:b/>
          <w:sz w:val="24"/>
          <w:szCs w:val="24"/>
        </w:rPr>
        <w:pPrChange w:id="25"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8. </w:t>
      </w:r>
      <w:r w:rsidRPr="00A4590C">
        <w:rPr>
          <w:rFonts w:ascii="Times New Roman" w:hAnsi="Times New Roman" w:cs="Times New Roman"/>
          <w:b/>
          <w:sz w:val="24"/>
          <w:szCs w:val="24"/>
        </w:rPr>
        <w:tab/>
        <w:t xml:space="preserve">Extension </w:t>
      </w:r>
      <w:r w:rsidR="00DD15D8" w:rsidRPr="00A4590C">
        <w:rPr>
          <w:rFonts w:ascii="Times New Roman" w:hAnsi="Times New Roman" w:cs="Times New Roman"/>
          <w:b/>
          <w:sz w:val="24"/>
          <w:szCs w:val="24"/>
        </w:rPr>
        <w:t xml:space="preserve">of the </w:t>
      </w:r>
      <w:r w:rsidR="00E40DE8" w:rsidRPr="00A4590C">
        <w:rPr>
          <w:rFonts w:ascii="Times New Roman" w:hAnsi="Times New Roman" w:cs="Times New Roman"/>
          <w:b/>
          <w:sz w:val="24"/>
          <w:szCs w:val="24"/>
        </w:rPr>
        <w:t>Project Term</w:t>
      </w:r>
      <w:r w:rsidR="00E40DE8">
        <w:rPr>
          <w:rFonts w:ascii="Times New Roman" w:hAnsi="Times New Roman" w:cs="Times New Roman"/>
          <w:b/>
          <w:sz w:val="24"/>
          <w:szCs w:val="24"/>
        </w:rPr>
        <w:t xml:space="preserve"> (i</w:t>
      </w:r>
      <w:r w:rsidR="00E40DE8" w:rsidRPr="00A4590C">
        <w:rPr>
          <w:rFonts w:ascii="Times New Roman" w:hAnsi="Times New Roman" w:cs="Times New Roman"/>
          <w:b/>
          <w:sz w:val="24"/>
          <w:szCs w:val="24"/>
        </w:rPr>
        <w:t xml:space="preserve">f Any Citing References </w:t>
      </w:r>
      <w:r w:rsidR="00DD15D8" w:rsidRPr="00A4590C">
        <w:rPr>
          <w:rFonts w:ascii="Times New Roman" w:hAnsi="Times New Roman" w:cs="Times New Roman"/>
          <w:b/>
          <w:sz w:val="24"/>
          <w:szCs w:val="24"/>
        </w:rPr>
        <w:t xml:space="preserve">to </w:t>
      </w:r>
      <w:r w:rsidR="009738F4" w:rsidRPr="00A4590C">
        <w:rPr>
          <w:rFonts w:ascii="Times New Roman" w:hAnsi="Times New Roman" w:cs="Times New Roman"/>
          <w:b/>
          <w:sz w:val="24"/>
          <w:szCs w:val="24"/>
        </w:rPr>
        <w:t>OM</w:t>
      </w:r>
      <w:r w:rsidR="00DD15D8" w:rsidRPr="00A4590C">
        <w:rPr>
          <w:rFonts w:ascii="Times New Roman" w:hAnsi="Times New Roman" w:cs="Times New Roman"/>
          <w:b/>
          <w:sz w:val="24"/>
          <w:szCs w:val="24"/>
        </w:rPr>
        <w:t xml:space="preserve">s conveying </w:t>
      </w:r>
      <w:r w:rsidR="00E40DE8">
        <w:rPr>
          <w:rFonts w:ascii="Times New Roman" w:hAnsi="Times New Roman" w:cs="Times New Roman"/>
          <w:b/>
          <w:sz w:val="24"/>
          <w:szCs w:val="24"/>
        </w:rPr>
        <w:t>such extension</w:t>
      </w:r>
      <w:r w:rsidR="00DD15D8" w:rsidRPr="00A4590C">
        <w:rPr>
          <w:rFonts w:ascii="Times New Roman" w:hAnsi="Times New Roman" w:cs="Times New Roman"/>
          <w:b/>
          <w:sz w:val="24"/>
          <w:szCs w:val="24"/>
        </w:rPr>
        <w:t>s)</w:t>
      </w:r>
    </w:p>
    <w:p w14:paraId="63A3E57B" w14:textId="77777777" w:rsidR="00DD15D8" w:rsidRPr="00A4590C" w:rsidRDefault="00DD15D8">
      <w:pPr>
        <w:pStyle w:val="NoSpacing"/>
        <w:spacing w:after="120" w:line="360" w:lineRule="auto"/>
        <w:ind w:left="360"/>
        <w:jc w:val="both"/>
        <w:rPr>
          <w:rFonts w:ascii="Times New Roman" w:hAnsi="Times New Roman" w:cs="Times New Roman"/>
          <w:sz w:val="24"/>
          <w:szCs w:val="24"/>
          <w:lang w:val="en-GB"/>
        </w:rPr>
        <w:pPrChange w:id="26" w:author="Shilpa" w:date="2021-12-13T14:46:00Z">
          <w:pPr>
            <w:pStyle w:val="NoSpacing"/>
            <w:spacing w:after="240" w:line="360" w:lineRule="auto"/>
            <w:ind w:left="360"/>
            <w:jc w:val="both"/>
          </w:pPr>
        </w:pPrChange>
      </w:pPr>
      <w:r w:rsidRPr="00A4590C">
        <w:rPr>
          <w:rFonts w:ascii="Times New Roman" w:hAnsi="Times New Roman" w:cs="Times New Roman"/>
          <w:sz w:val="24"/>
          <w:szCs w:val="24"/>
          <w:highlight w:val="yellow"/>
          <w:lang w:val="en-GB"/>
        </w:rPr>
        <w:lastRenderedPageBreak/>
        <w:t>***</w:t>
      </w:r>
    </w:p>
    <w:p w14:paraId="21A77986" w14:textId="11FFE72A" w:rsidR="00DD15D8" w:rsidRPr="00A4590C" w:rsidRDefault="00DD15D8">
      <w:pPr>
        <w:spacing w:after="120" w:line="360" w:lineRule="auto"/>
        <w:ind w:left="360" w:right="540" w:hanging="360"/>
        <w:jc w:val="both"/>
        <w:rPr>
          <w:rFonts w:ascii="Times New Roman" w:hAnsi="Times New Roman" w:cs="Times New Roman"/>
          <w:b/>
          <w:sz w:val="24"/>
          <w:szCs w:val="24"/>
        </w:rPr>
        <w:pPrChange w:id="27"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9. Objectives of the </w:t>
      </w:r>
      <w:r w:rsidR="00E40DE8" w:rsidRPr="00A4590C">
        <w:rPr>
          <w:rFonts w:ascii="Times New Roman" w:hAnsi="Times New Roman" w:cs="Times New Roman"/>
          <w:b/>
          <w:sz w:val="24"/>
          <w:szCs w:val="24"/>
        </w:rPr>
        <w:t xml:space="preserve">Project </w:t>
      </w:r>
      <w:r w:rsidRPr="00A4590C">
        <w:rPr>
          <w:rFonts w:ascii="Times New Roman" w:hAnsi="Times New Roman" w:cs="Times New Roman"/>
          <w:b/>
          <w:sz w:val="24"/>
          <w:szCs w:val="24"/>
        </w:rPr>
        <w:t xml:space="preserve">as </w:t>
      </w:r>
      <w:r w:rsidR="00E40DE8" w:rsidRPr="00A4590C">
        <w:rPr>
          <w:rFonts w:ascii="Times New Roman" w:hAnsi="Times New Roman" w:cs="Times New Roman"/>
          <w:b/>
          <w:sz w:val="24"/>
          <w:szCs w:val="24"/>
        </w:rPr>
        <w:t xml:space="preserve">Approved </w:t>
      </w:r>
      <w:r w:rsidRPr="00A4590C">
        <w:rPr>
          <w:rFonts w:ascii="Times New Roman" w:hAnsi="Times New Roman" w:cs="Times New Roman"/>
          <w:b/>
          <w:sz w:val="24"/>
          <w:szCs w:val="24"/>
        </w:rPr>
        <w:t xml:space="preserve">in the RAC </w:t>
      </w:r>
      <w:r w:rsidR="00E40DE8" w:rsidRPr="00A4590C">
        <w:rPr>
          <w:rFonts w:ascii="Times New Roman" w:hAnsi="Times New Roman" w:cs="Times New Roman"/>
          <w:b/>
          <w:sz w:val="24"/>
          <w:szCs w:val="24"/>
        </w:rPr>
        <w:t>Meeting</w:t>
      </w:r>
    </w:p>
    <w:p w14:paraId="30EDDB5A" w14:textId="77777777" w:rsidR="00DD15D8" w:rsidRPr="00A4590C" w:rsidRDefault="00DD15D8">
      <w:pPr>
        <w:spacing w:after="120" w:line="360" w:lineRule="auto"/>
        <w:ind w:left="360"/>
        <w:jc w:val="both"/>
        <w:rPr>
          <w:rFonts w:ascii="Times New Roman" w:hAnsi="Times New Roman" w:cs="Times New Roman"/>
          <w:sz w:val="24"/>
          <w:szCs w:val="24"/>
        </w:rPr>
        <w:pPrChange w:id="28" w:author="Shilpa" w:date="2021-12-13T14:46:00Z">
          <w:pPr>
            <w:spacing w:after="240" w:line="360" w:lineRule="auto"/>
            <w:ind w:left="360"/>
            <w:jc w:val="both"/>
          </w:pPr>
        </w:pPrChange>
      </w:pPr>
      <w:r w:rsidRPr="00A4590C">
        <w:rPr>
          <w:rFonts w:ascii="Times New Roman" w:hAnsi="Times New Roman" w:cs="Times New Roman"/>
          <w:color w:val="000000"/>
          <w:sz w:val="24"/>
          <w:szCs w:val="24"/>
        </w:rPr>
        <w:t xml:space="preserve">The main objectives of the project are to design and develop an e-learning platform and a web-based faculty profile system for the institute using </w:t>
      </w:r>
      <w:proofErr w:type="gramStart"/>
      <w:r w:rsidRPr="00A4590C">
        <w:rPr>
          <w:rFonts w:ascii="Times New Roman" w:hAnsi="Times New Roman" w:cs="Times New Roman"/>
          <w:color w:val="000000"/>
          <w:sz w:val="24"/>
          <w:szCs w:val="24"/>
        </w:rPr>
        <w:t>open source</w:t>
      </w:r>
      <w:proofErr w:type="gramEnd"/>
      <w:r w:rsidRPr="00A4590C">
        <w:rPr>
          <w:rFonts w:ascii="Times New Roman" w:hAnsi="Times New Roman" w:cs="Times New Roman"/>
          <w:color w:val="000000"/>
          <w:sz w:val="24"/>
          <w:szCs w:val="24"/>
        </w:rPr>
        <w:t xml:space="preserve"> tools and techniques. The specific objectives are</w:t>
      </w:r>
      <w:r w:rsidRPr="00A4590C">
        <w:rPr>
          <w:rFonts w:ascii="Times New Roman" w:hAnsi="Times New Roman" w:cs="Times New Roman"/>
          <w:sz w:val="24"/>
          <w:szCs w:val="24"/>
        </w:rPr>
        <w:t>:</w:t>
      </w:r>
    </w:p>
    <w:p w14:paraId="3004E516" w14:textId="77777777" w:rsidR="00DD15D8" w:rsidRPr="00A4590C" w:rsidRDefault="00DD15D8">
      <w:pPr>
        <w:pStyle w:val="ListParagraph"/>
        <w:numPr>
          <w:ilvl w:val="0"/>
          <w:numId w:val="1"/>
        </w:numPr>
        <w:spacing w:after="120" w:line="360" w:lineRule="auto"/>
        <w:jc w:val="both"/>
        <w:rPr>
          <w:rFonts w:ascii="Times New Roman" w:hAnsi="Times New Roman" w:cs="Times New Roman"/>
          <w:sz w:val="24"/>
          <w:szCs w:val="24"/>
          <w:lang w:val="en-GB"/>
        </w:rPr>
        <w:pPrChange w:id="29" w:author="Shilpa" w:date="2021-12-13T14:46:00Z">
          <w:pPr>
            <w:pStyle w:val="ListParagraph"/>
            <w:numPr>
              <w:numId w:val="1"/>
            </w:numPr>
            <w:spacing w:after="240" w:line="360" w:lineRule="auto"/>
            <w:ind w:hanging="360"/>
            <w:jc w:val="both"/>
          </w:pPr>
        </w:pPrChange>
      </w:pPr>
      <w:r w:rsidRPr="00A4590C">
        <w:rPr>
          <w:rFonts w:ascii="Times New Roman" w:hAnsi="Times New Roman" w:cs="Times New Roman"/>
          <w:sz w:val="24"/>
          <w:szCs w:val="24"/>
          <w:lang w:val="en-GB"/>
        </w:rPr>
        <w:t xml:space="preserve">To provide an open, flexible and reliable educational technology base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46D54B38" w14:textId="77777777" w:rsidR="00DD15D8" w:rsidRPr="00A4590C" w:rsidRDefault="00DD15D8">
      <w:pPr>
        <w:pStyle w:val="ListParagraph"/>
        <w:numPr>
          <w:ilvl w:val="0"/>
          <w:numId w:val="1"/>
        </w:numPr>
        <w:spacing w:after="120" w:line="360" w:lineRule="auto"/>
        <w:jc w:val="both"/>
        <w:rPr>
          <w:rFonts w:ascii="Times New Roman" w:hAnsi="Times New Roman" w:cs="Times New Roman"/>
          <w:sz w:val="24"/>
          <w:szCs w:val="24"/>
          <w:lang w:val="en-GB"/>
        </w:rPr>
        <w:pPrChange w:id="30" w:author="Shilpa" w:date="2021-12-13T14:46:00Z">
          <w:pPr>
            <w:pStyle w:val="ListParagraph"/>
            <w:numPr>
              <w:numId w:val="1"/>
            </w:numPr>
            <w:spacing w:after="240" w:line="360" w:lineRule="auto"/>
            <w:ind w:hanging="360"/>
            <w:jc w:val="both"/>
          </w:pPr>
        </w:pPrChange>
      </w:pPr>
      <w:r w:rsidRPr="00A4590C">
        <w:rPr>
          <w:rFonts w:ascii="Times New Roman" w:hAnsi="Times New Roman" w:cs="Times New Roman"/>
          <w:sz w:val="24"/>
          <w:szCs w:val="24"/>
          <w:lang w:val="en-GB"/>
        </w:rPr>
        <w:t xml:space="preserve">To create a blended learning environment conducive for both the learners and educators </w:t>
      </w:r>
    </w:p>
    <w:p w14:paraId="7FB36F18" w14:textId="77777777" w:rsidR="00DD15D8" w:rsidRPr="00A4590C" w:rsidRDefault="00DD15D8">
      <w:pPr>
        <w:pStyle w:val="ListParagraph"/>
        <w:numPr>
          <w:ilvl w:val="0"/>
          <w:numId w:val="1"/>
        </w:numPr>
        <w:spacing w:after="120" w:line="360" w:lineRule="auto"/>
        <w:jc w:val="both"/>
        <w:rPr>
          <w:rFonts w:ascii="Times New Roman" w:hAnsi="Times New Roman" w:cs="Times New Roman"/>
          <w:sz w:val="24"/>
          <w:szCs w:val="24"/>
          <w:lang w:val="en-GB"/>
        </w:rPr>
        <w:pPrChange w:id="31" w:author="Shilpa" w:date="2021-12-13T14:46:00Z">
          <w:pPr>
            <w:pStyle w:val="ListParagraph"/>
            <w:numPr>
              <w:numId w:val="1"/>
            </w:numPr>
            <w:spacing w:after="240" w:line="360" w:lineRule="auto"/>
            <w:ind w:hanging="360"/>
            <w:jc w:val="both"/>
          </w:pPr>
        </w:pPrChange>
      </w:pPr>
      <w:r w:rsidRPr="00A4590C">
        <w:rPr>
          <w:rFonts w:ascii="Times New Roman" w:hAnsi="Times New Roman" w:cs="Times New Roman"/>
          <w:sz w:val="24"/>
          <w:szCs w:val="24"/>
          <w:lang w:val="en-GB"/>
        </w:rPr>
        <w:t xml:space="preserve">To develop e-learning resources and tools that meet the educational requirements of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21B9DE10" w14:textId="77777777" w:rsidR="00DD15D8" w:rsidRPr="00A4590C" w:rsidRDefault="00DD15D8">
      <w:pPr>
        <w:pStyle w:val="ListParagraph"/>
        <w:numPr>
          <w:ilvl w:val="0"/>
          <w:numId w:val="1"/>
        </w:numPr>
        <w:spacing w:after="120" w:line="360" w:lineRule="auto"/>
        <w:jc w:val="both"/>
        <w:rPr>
          <w:rFonts w:ascii="Times New Roman" w:hAnsi="Times New Roman" w:cs="Times New Roman"/>
          <w:sz w:val="24"/>
          <w:szCs w:val="24"/>
          <w:lang w:val="en-GB"/>
        </w:rPr>
        <w:pPrChange w:id="32" w:author="Shilpa" w:date="2021-12-13T14:46:00Z">
          <w:pPr>
            <w:pStyle w:val="ListParagraph"/>
            <w:numPr>
              <w:numId w:val="1"/>
            </w:numPr>
            <w:spacing w:after="240" w:line="360" w:lineRule="auto"/>
            <w:ind w:hanging="360"/>
            <w:jc w:val="both"/>
          </w:pPr>
        </w:pPrChange>
      </w:pPr>
      <w:r w:rsidRPr="00A4590C">
        <w:rPr>
          <w:rFonts w:ascii="Times New Roman" w:hAnsi="Times New Roman" w:cs="Times New Roman"/>
          <w:sz w:val="24"/>
          <w:szCs w:val="24"/>
          <w:lang w:val="en-GB"/>
        </w:rPr>
        <w:t xml:space="preserve">To address the need for capacity building in e-learning technologies among the faculty and students </w:t>
      </w:r>
    </w:p>
    <w:p w14:paraId="7288C67B" w14:textId="77777777" w:rsidR="00DD15D8" w:rsidRPr="00A4590C" w:rsidRDefault="00DD15D8">
      <w:pPr>
        <w:pStyle w:val="ListParagraph"/>
        <w:numPr>
          <w:ilvl w:val="0"/>
          <w:numId w:val="1"/>
        </w:numPr>
        <w:spacing w:after="120" w:line="360" w:lineRule="auto"/>
        <w:jc w:val="both"/>
        <w:rPr>
          <w:rFonts w:ascii="Times New Roman" w:hAnsi="Times New Roman" w:cs="Times New Roman"/>
          <w:sz w:val="24"/>
          <w:szCs w:val="24"/>
          <w:lang w:val="en-GB"/>
        </w:rPr>
        <w:pPrChange w:id="33" w:author="Shilpa" w:date="2021-12-13T14:46:00Z">
          <w:pPr>
            <w:pStyle w:val="ListParagraph"/>
            <w:numPr>
              <w:numId w:val="1"/>
            </w:numPr>
            <w:spacing w:after="240" w:line="360" w:lineRule="auto"/>
            <w:ind w:hanging="360"/>
            <w:jc w:val="both"/>
          </w:pPr>
        </w:pPrChange>
      </w:pPr>
      <w:r w:rsidRPr="00A4590C">
        <w:rPr>
          <w:rFonts w:ascii="Times New Roman" w:hAnsi="Times New Roman" w:cs="Times New Roman"/>
          <w:sz w:val="24"/>
          <w:szCs w:val="24"/>
          <w:lang w:val="en-GB"/>
        </w:rPr>
        <w:t xml:space="preserve">To formulate a policy on the adoption and use of e-learning system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04333F25" w14:textId="77777777" w:rsidR="00DD15D8" w:rsidRPr="00A4590C" w:rsidRDefault="00DD15D8">
      <w:pPr>
        <w:numPr>
          <w:ilvl w:val="0"/>
          <w:numId w:val="1"/>
        </w:numPr>
        <w:shd w:val="clear" w:color="auto" w:fill="FFFFFF"/>
        <w:spacing w:after="120" w:line="360" w:lineRule="auto"/>
        <w:jc w:val="both"/>
        <w:rPr>
          <w:rFonts w:ascii="Times New Roman" w:eastAsia="Times New Roman" w:hAnsi="Times New Roman" w:cs="Times New Roman"/>
          <w:sz w:val="24"/>
          <w:szCs w:val="24"/>
          <w:lang w:eastAsia="en-IN"/>
        </w:rPr>
        <w:pPrChange w:id="34" w:author="Shilpa" w:date="2021-12-13T14:46:00Z">
          <w:pPr>
            <w:numPr>
              <w:numId w:val="1"/>
            </w:numPr>
            <w:shd w:val="clear" w:color="auto" w:fill="FFFFFF"/>
            <w:spacing w:after="240" w:line="360" w:lineRule="auto"/>
            <w:ind w:left="720" w:hanging="360"/>
            <w:jc w:val="both"/>
          </w:pPr>
        </w:pPrChange>
      </w:pPr>
      <w:r w:rsidRPr="00A4590C">
        <w:rPr>
          <w:rFonts w:ascii="Times New Roman" w:eastAsia="Times New Roman" w:hAnsi="Times New Roman" w:cs="Times New Roman"/>
          <w:sz w:val="24"/>
          <w:szCs w:val="24"/>
          <w:lang w:eastAsia="en-IN"/>
        </w:rPr>
        <w:t xml:space="preserve">To capture, preserve and disseminate the </w:t>
      </w:r>
      <w:r w:rsidR="00140D29" w:rsidRPr="00A4590C">
        <w:rPr>
          <w:rFonts w:ascii="Times New Roman" w:eastAsia="Times New Roman" w:hAnsi="Times New Roman" w:cs="Times New Roman"/>
          <w:sz w:val="24"/>
          <w:szCs w:val="24"/>
          <w:lang w:eastAsia="en-IN"/>
        </w:rPr>
        <w:t>i</w:t>
      </w:r>
      <w:r w:rsidRPr="00A4590C">
        <w:rPr>
          <w:rFonts w:ascii="Times New Roman" w:eastAsia="Times New Roman" w:hAnsi="Times New Roman" w:cs="Times New Roman"/>
          <w:sz w:val="24"/>
          <w:szCs w:val="24"/>
          <w:lang w:eastAsia="en-IN"/>
        </w:rPr>
        <w:t xml:space="preserve">nstitute’s collective scholarly works and transform scholarly communication </w:t>
      </w:r>
    </w:p>
    <w:p w14:paraId="3D0A15A1" w14:textId="77777777" w:rsidR="005D5381" w:rsidRPr="00A4590C" w:rsidRDefault="00DD15D8">
      <w:pPr>
        <w:pStyle w:val="ListParagraph"/>
        <w:numPr>
          <w:ilvl w:val="0"/>
          <w:numId w:val="1"/>
        </w:numPr>
        <w:spacing w:after="120" w:line="360" w:lineRule="auto"/>
        <w:jc w:val="both"/>
        <w:rPr>
          <w:rFonts w:ascii="Times New Roman" w:hAnsi="Times New Roman" w:cs="Times New Roman"/>
          <w:sz w:val="24"/>
          <w:szCs w:val="24"/>
          <w:lang w:val="en-GB"/>
        </w:rPr>
        <w:pPrChange w:id="35" w:author="Shilpa" w:date="2021-12-13T14:46:00Z">
          <w:pPr>
            <w:pStyle w:val="ListParagraph"/>
            <w:numPr>
              <w:numId w:val="1"/>
            </w:numPr>
            <w:spacing w:after="240" w:line="360" w:lineRule="auto"/>
            <w:ind w:hanging="360"/>
            <w:jc w:val="both"/>
          </w:pPr>
        </w:pPrChange>
      </w:pPr>
      <w:r w:rsidRPr="00A4590C">
        <w:rPr>
          <w:rFonts w:ascii="Times New Roman" w:eastAsia="Times New Roman" w:hAnsi="Times New Roman" w:cs="Times New Roman"/>
          <w:sz w:val="24"/>
          <w:szCs w:val="24"/>
          <w:lang w:val="en-GB" w:eastAsia="en-IN"/>
        </w:rPr>
        <w:t xml:space="preserve">To </w:t>
      </w:r>
      <w:r w:rsidRPr="00A4590C">
        <w:rPr>
          <w:rFonts w:ascii="Times New Roman" w:hAnsi="Times New Roman" w:cs="Times New Roman"/>
          <w:sz w:val="24"/>
          <w:szCs w:val="24"/>
          <w:lang w:val="en-GB"/>
        </w:rPr>
        <w:t>create</w:t>
      </w:r>
      <w:r w:rsidRPr="00A4590C">
        <w:rPr>
          <w:rFonts w:ascii="Times New Roman" w:eastAsia="Times New Roman" w:hAnsi="Times New Roman" w:cs="Times New Roman"/>
          <w:sz w:val="24"/>
          <w:szCs w:val="24"/>
          <w:lang w:val="en-GB" w:eastAsia="en-IN"/>
        </w:rPr>
        <w:t xml:space="preserve"> an integrated and dynamic web-based record of scholarly output of the </w:t>
      </w:r>
      <w:r w:rsidR="00140D29" w:rsidRPr="00A4590C">
        <w:rPr>
          <w:rFonts w:ascii="Times New Roman" w:eastAsia="Times New Roman" w:hAnsi="Times New Roman" w:cs="Times New Roman"/>
          <w:sz w:val="24"/>
          <w:szCs w:val="24"/>
          <w:lang w:val="en-GB" w:eastAsia="en-IN"/>
        </w:rPr>
        <w:t>i</w:t>
      </w:r>
      <w:r w:rsidRPr="00A4590C">
        <w:rPr>
          <w:rFonts w:ascii="Times New Roman" w:eastAsia="Times New Roman" w:hAnsi="Times New Roman" w:cs="Times New Roman"/>
          <w:sz w:val="24"/>
          <w:szCs w:val="24"/>
          <w:lang w:val="en-GB" w:eastAsia="en-IN"/>
        </w:rPr>
        <w:t>nstitute</w:t>
      </w:r>
    </w:p>
    <w:p w14:paraId="46EC9B41" w14:textId="2377563B" w:rsidR="00DD15D8" w:rsidRPr="00A4590C" w:rsidRDefault="00DD15D8">
      <w:pPr>
        <w:spacing w:after="120" w:line="360" w:lineRule="auto"/>
        <w:ind w:left="360" w:right="540" w:hanging="360"/>
        <w:jc w:val="both"/>
        <w:rPr>
          <w:rFonts w:ascii="Times New Roman" w:hAnsi="Times New Roman" w:cs="Times New Roman"/>
          <w:b/>
          <w:sz w:val="24"/>
          <w:szCs w:val="24"/>
        </w:rPr>
        <w:pPrChange w:id="36"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10. Remarks </w:t>
      </w:r>
      <w:r w:rsidR="00E40DE8" w:rsidRPr="00A4590C">
        <w:rPr>
          <w:rFonts w:ascii="Times New Roman" w:hAnsi="Times New Roman" w:cs="Times New Roman"/>
          <w:b/>
          <w:sz w:val="24"/>
          <w:szCs w:val="24"/>
        </w:rPr>
        <w:t xml:space="preserve">Received During Mid-Term Review </w:t>
      </w:r>
      <w:r w:rsidRPr="00A4590C">
        <w:rPr>
          <w:rFonts w:ascii="Times New Roman" w:hAnsi="Times New Roman" w:cs="Times New Roman"/>
          <w:b/>
          <w:sz w:val="24"/>
          <w:szCs w:val="24"/>
        </w:rPr>
        <w:t xml:space="preserve">of </w:t>
      </w:r>
      <w:r w:rsidR="00E40DE8" w:rsidRPr="00A4590C">
        <w:rPr>
          <w:rFonts w:ascii="Times New Roman" w:hAnsi="Times New Roman" w:cs="Times New Roman"/>
          <w:b/>
          <w:sz w:val="24"/>
          <w:szCs w:val="24"/>
        </w:rPr>
        <w:t xml:space="preserve">Project Progress </w:t>
      </w:r>
      <w:r w:rsidRPr="00A4590C">
        <w:rPr>
          <w:rFonts w:ascii="Times New Roman" w:hAnsi="Times New Roman" w:cs="Times New Roman"/>
          <w:b/>
          <w:sz w:val="24"/>
          <w:szCs w:val="24"/>
        </w:rPr>
        <w:t>(copy of the remarks from coordination section with authenticated signature to be enclosed)</w:t>
      </w:r>
    </w:p>
    <w:p w14:paraId="7E0CD750" w14:textId="77777777" w:rsidR="00DD15D8" w:rsidRPr="00A4590C" w:rsidRDefault="00DD15D8">
      <w:pPr>
        <w:spacing w:after="120" w:line="360" w:lineRule="auto"/>
        <w:ind w:left="360" w:right="540" w:hanging="360"/>
        <w:jc w:val="both"/>
        <w:rPr>
          <w:rFonts w:ascii="Times New Roman" w:hAnsi="Times New Roman" w:cs="Times New Roman"/>
          <w:color w:val="000000"/>
          <w:sz w:val="24"/>
          <w:szCs w:val="24"/>
        </w:rPr>
        <w:pPrChange w:id="37"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ab/>
      </w:r>
      <w:r w:rsidRPr="00A4590C">
        <w:rPr>
          <w:rFonts w:ascii="Times New Roman" w:hAnsi="Times New Roman" w:cs="Times New Roman"/>
          <w:color w:val="000000"/>
          <w:sz w:val="24"/>
          <w:szCs w:val="24"/>
        </w:rPr>
        <w:t>Nil</w:t>
      </w:r>
    </w:p>
    <w:p w14:paraId="4DAD1BF0" w14:textId="77777777" w:rsidR="00DD15D8" w:rsidRPr="00A4590C" w:rsidRDefault="00DD15D8">
      <w:pPr>
        <w:spacing w:after="120" w:line="360" w:lineRule="auto"/>
        <w:jc w:val="both"/>
        <w:rPr>
          <w:rFonts w:ascii="Times New Roman" w:hAnsi="Times New Roman" w:cs="Times New Roman"/>
          <w:color w:val="000000"/>
          <w:sz w:val="24"/>
          <w:szCs w:val="24"/>
        </w:rPr>
        <w:pPrChange w:id="38" w:author="Shilpa" w:date="2021-12-13T14:46:00Z">
          <w:pPr>
            <w:spacing w:after="240" w:line="360" w:lineRule="auto"/>
            <w:jc w:val="both"/>
          </w:pPr>
        </w:pPrChange>
      </w:pPr>
    </w:p>
    <w:p w14:paraId="0515940B" w14:textId="53C066F8" w:rsidR="00DD15D8" w:rsidRPr="00A4590C" w:rsidRDefault="00DD15D8">
      <w:pPr>
        <w:spacing w:after="120" w:line="360" w:lineRule="auto"/>
        <w:ind w:left="360" w:right="540" w:hanging="360"/>
        <w:jc w:val="both"/>
        <w:rPr>
          <w:rFonts w:ascii="Times New Roman" w:hAnsi="Times New Roman" w:cs="Times New Roman"/>
          <w:b/>
          <w:sz w:val="24"/>
          <w:szCs w:val="24"/>
        </w:rPr>
        <w:pPrChange w:id="39"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11. Modifications of </w:t>
      </w:r>
      <w:r w:rsidR="00E40DE8" w:rsidRPr="00A4590C">
        <w:rPr>
          <w:rFonts w:ascii="Times New Roman" w:hAnsi="Times New Roman" w:cs="Times New Roman"/>
          <w:b/>
          <w:sz w:val="24"/>
          <w:szCs w:val="24"/>
        </w:rPr>
        <w:t>Original Objective</w:t>
      </w:r>
      <w:r w:rsidRPr="00A4590C">
        <w:rPr>
          <w:rFonts w:ascii="Times New Roman" w:hAnsi="Times New Roman" w:cs="Times New Roman"/>
          <w:b/>
          <w:sz w:val="24"/>
          <w:szCs w:val="24"/>
        </w:rPr>
        <w:t xml:space="preserve">s as </w:t>
      </w:r>
      <w:r w:rsidR="00E40DE8" w:rsidRPr="00A4590C">
        <w:rPr>
          <w:rFonts w:ascii="Times New Roman" w:hAnsi="Times New Roman" w:cs="Times New Roman"/>
          <w:b/>
          <w:sz w:val="24"/>
          <w:szCs w:val="24"/>
        </w:rPr>
        <w:t>Approved During Midterm Review</w:t>
      </w:r>
      <w:r w:rsidRPr="00A4590C">
        <w:rPr>
          <w:rFonts w:ascii="Times New Roman" w:hAnsi="Times New Roman" w:cs="Times New Roman"/>
          <w:b/>
          <w:sz w:val="24"/>
          <w:szCs w:val="24"/>
        </w:rPr>
        <w:t xml:space="preserve"> </w:t>
      </w:r>
      <w:r w:rsidR="00E40DE8">
        <w:rPr>
          <w:rFonts w:ascii="Times New Roman" w:hAnsi="Times New Roman" w:cs="Times New Roman"/>
          <w:b/>
          <w:sz w:val="24"/>
          <w:szCs w:val="24"/>
        </w:rPr>
        <w:t>(</w:t>
      </w:r>
      <w:r w:rsidRPr="00A4590C">
        <w:rPr>
          <w:rFonts w:ascii="Times New Roman" w:hAnsi="Times New Roman" w:cs="Times New Roman"/>
          <w:b/>
          <w:sz w:val="24"/>
          <w:szCs w:val="24"/>
        </w:rPr>
        <w:t>if any, while implementing the project and reasons thereof (copy of the remarks of mid-term review from coordination section with authenticated signature to be enclosed)</w:t>
      </w:r>
    </w:p>
    <w:p w14:paraId="27DD12E9" w14:textId="77777777" w:rsidR="00DD15D8" w:rsidRPr="00A4590C" w:rsidRDefault="00DD15D8">
      <w:pPr>
        <w:spacing w:after="120" w:line="360" w:lineRule="auto"/>
        <w:ind w:left="360" w:right="540"/>
        <w:jc w:val="both"/>
        <w:rPr>
          <w:rFonts w:ascii="Times New Roman" w:hAnsi="Times New Roman" w:cs="Times New Roman"/>
          <w:color w:val="000000"/>
          <w:sz w:val="24"/>
          <w:szCs w:val="24"/>
        </w:rPr>
        <w:pPrChange w:id="40" w:author="Shilpa" w:date="2021-12-13T14:46:00Z">
          <w:pPr>
            <w:spacing w:after="240" w:line="360" w:lineRule="auto"/>
            <w:ind w:left="360" w:right="540"/>
            <w:jc w:val="both"/>
          </w:pPr>
        </w:pPrChange>
      </w:pPr>
      <w:r w:rsidRPr="00A4590C">
        <w:rPr>
          <w:rFonts w:ascii="Times New Roman" w:hAnsi="Times New Roman" w:cs="Times New Roman"/>
          <w:color w:val="000000"/>
          <w:sz w:val="24"/>
          <w:szCs w:val="24"/>
        </w:rPr>
        <w:t>Nil</w:t>
      </w:r>
    </w:p>
    <w:p w14:paraId="672B2EDD" w14:textId="77777777" w:rsidR="009738F4" w:rsidRPr="00A4590C" w:rsidRDefault="009738F4">
      <w:pPr>
        <w:spacing w:after="120" w:line="360" w:lineRule="auto"/>
        <w:jc w:val="both"/>
        <w:rPr>
          <w:rFonts w:ascii="Times New Roman" w:hAnsi="Times New Roman" w:cs="Times New Roman"/>
          <w:color w:val="000000"/>
          <w:sz w:val="24"/>
          <w:szCs w:val="24"/>
        </w:rPr>
        <w:pPrChange w:id="41" w:author="Shilpa" w:date="2021-12-13T14:46:00Z">
          <w:pPr>
            <w:spacing w:after="240" w:line="360" w:lineRule="auto"/>
            <w:jc w:val="both"/>
          </w:pPr>
        </w:pPrChange>
      </w:pPr>
    </w:p>
    <w:p w14:paraId="7EB1B34A" w14:textId="376D507B" w:rsidR="00DD15D8" w:rsidRPr="00A4590C" w:rsidRDefault="00DD15D8">
      <w:pPr>
        <w:spacing w:after="120" w:line="360" w:lineRule="auto"/>
        <w:ind w:left="360" w:right="540" w:hanging="360"/>
        <w:jc w:val="both"/>
        <w:rPr>
          <w:rFonts w:ascii="Times New Roman" w:hAnsi="Times New Roman" w:cs="Times New Roman"/>
          <w:color w:val="000000"/>
          <w:sz w:val="24"/>
          <w:szCs w:val="24"/>
        </w:rPr>
        <w:pPrChange w:id="42" w:author="Shilpa" w:date="2021-12-13T14:46:00Z">
          <w:pPr>
            <w:spacing w:after="240" w:line="360" w:lineRule="auto"/>
            <w:ind w:left="360" w:right="540" w:hanging="360"/>
            <w:jc w:val="both"/>
          </w:pPr>
        </w:pPrChange>
      </w:pPr>
      <w:r w:rsidRPr="00A4590C">
        <w:rPr>
          <w:rFonts w:ascii="Times New Roman" w:hAnsi="Times New Roman" w:cs="Times New Roman"/>
          <w:b/>
          <w:sz w:val="24"/>
          <w:szCs w:val="24"/>
        </w:rPr>
        <w:t xml:space="preserve">12. Research </w:t>
      </w:r>
      <w:r w:rsidR="00E40DE8" w:rsidRPr="00A4590C">
        <w:rPr>
          <w:rFonts w:ascii="Times New Roman" w:hAnsi="Times New Roman" w:cs="Times New Roman"/>
          <w:b/>
          <w:sz w:val="24"/>
          <w:szCs w:val="24"/>
        </w:rPr>
        <w:t xml:space="preserve">Work Flow </w:t>
      </w:r>
      <w:r w:rsidRPr="00A4590C">
        <w:rPr>
          <w:rFonts w:ascii="Times New Roman" w:hAnsi="Times New Roman" w:cs="Times New Roman"/>
          <w:b/>
          <w:sz w:val="24"/>
          <w:szCs w:val="24"/>
        </w:rPr>
        <w:t xml:space="preserve">in </w:t>
      </w:r>
      <w:r w:rsidR="00E40DE8" w:rsidRPr="00A4590C">
        <w:rPr>
          <w:rFonts w:ascii="Times New Roman" w:hAnsi="Times New Roman" w:cs="Times New Roman"/>
          <w:b/>
          <w:sz w:val="24"/>
          <w:szCs w:val="24"/>
        </w:rPr>
        <w:t xml:space="preserve">Detail </w:t>
      </w:r>
      <w:r w:rsidR="00E40DE8">
        <w:rPr>
          <w:rFonts w:ascii="Times New Roman" w:hAnsi="Times New Roman" w:cs="Times New Roman"/>
          <w:b/>
          <w:sz w:val="24"/>
          <w:szCs w:val="24"/>
        </w:rPr>
        <w:t>(</w:t>
      </w:r>
      <w:r w:rsidRPr="00A4590C">
        <w:rPr>
          <w:rFonts w:ascii="Times New Roman" w:hAnsi="Times New Roman" w:cs="Times New Roman"/>
          <w:b/>
          <w:sz w:val="24"/>
          <w:szCs w:val="24"/>
        </w:rPr>
        <w:t xml:space="preserve">giving full details of experimental set up, methods adopted, data supported by necessary tables, charts, diagrams, </w:t>
      </w:r>
      <w:r w:rsidRPr="00A4590C">
        <w:rPr>
          <w:rFonts w:ascii="Times New Roman" w:hAnsi="Times New Roman" w:cs="Times New Roman"/>
          <w:b/>
          <w:sz w:val="24"/>
          <w:szCs w:val="24"/>
        </w:rPr>
        <w:lastRenderedPageBreak/>
        <w:t>photographs, videos and digitized documents, appendices showing materials developed/adopted in the study, if unpublished, as and when applicable</w:t>
      </w:r>
      <w:r w:rsidR="00E40DE8">
        <w:rPr>
          <w:rFonts w:ascii="Times New Roman" w:hAnsi="Times New Roman" w:cs="Times New Roman"/>
          <w:b/>
          <w:sz w:val="24"/>
          <w:szCs w:val="24"/>
        </w:rPr>
        <w:t>)</w:t>
      </w:r>
    </w:p>
    <w:p w14:paraId="02382A61" w14:textId="77777777" w:rsidR="00347393" w:rsidRPr="00A4590C" w:rsidRDefault="00DD15D8">
      <w:pPr>
        <w:spacing w:after="120" w:line="360" w:lineRule="auto"/>
        <w:rPr>
          <w:rFonts w:ascii="Times New Roman" w:hAnsi="Times New Roman" w:cs="Times New Roman"/>
          <w:b/>
          <w:sz w:val="24"/>
          <w:szCs w:val="24"/>
        </w:rPr>
        <w:pPrChange w:id="43" w:author="Shilpa" w:date="2021-12-13T14:46:00Z">
          <w:pPr>
            <w:spacing w:after="240" w:line="360" w:lineRule="auto"/>
          </w:pPr>
        </w:pPrChange>
      </w:pPr>
      <w:r w:rsidRPr="00A4590C">
        <w:rPr>
          <w:rFonts w:ascii="Times New Roman" w:hAnsi="Times New Roman" w:cs="Times New Roman"/>
          <w:b/>
          <w:sz w:val="24"/>
          <w:szCs w:val="24"/>
        </w:rPr>
        <w:t>12.1</w:t>
      </w:r>
      <w:r w:rsidRPr="00A4590C">
        <w:rPr>
          <w:rFonts w:ascii="Times New Roman" w:hAnsi="Times New Roman" w:cs="Times New Roman"/>
          <w:b/>
          <w:sz w:val="24"/>
          <w:szCs w:val="24"/>
        </w:rPr>
        <w:tab/>
        <w:t>Introduction</w:t>
      </w:r>
    </w:p>
    <w:p w14:paraId="3FBE6E88" w14:textId="77777777" w:rsidR="000A132E" w:rsidRPr="00A4590C" w:rsidRDefault="00347393">
      <w:pPr>
        <w:spacing w:after="120" w:line="360" w:lineRule="auto"/>
        <w:jc w:val="center"/>
        <w:rPr>
          <w:rFonts w:ascii="Times New Roman" w:hAnsi="Times New Roman" w:cs="Times New Roman"/>
          <w:sz w:val="24"/>
          <w:szCs w:val="24"/>
        </w:rPr>
        <w:pPrChange w:id="44" w:author="Shilpa" w:date="2021-12-13T14:46:00Z">
          <w:pPr>
            <w:spacing w:after="240" w:line="360" w:lineRule="auto"/>
            <w:jc w:val="center"/>
          </w:pPr>
        </w:pPrChange>
      </w:pPr>
      <w:r w:rsidRPr="00A4590C">
        <w:rPr>
          <w:rFonts w:ascii="Times New Roman" w:hAnsi="Times New Roman" w:cs="Times New Roman"/>
          <w:sz w:val="24"/>
          <w:szCs w:val="24"/>
        </w:rPr>
        <w:t>“</w:t>
      </w:r>
      <w:r w:rsidR="003E1197" w:rsidRPr="00A4590C">
        <w:rPr>
          <w:rFonts w:ascii="Times New Roman" w:hAnsi="Times New Roman" w:cs="Times New Roman"/>
          <w:sz w:val="24"/>
          <w:szCs w:val="24"/>
        </w:rPr>
        <w:t>E-</w:t>
      </w:r>
      <w:r w:rsidRPr="00A4590C">
        <w:rPr>
          <w:rFonts w:ascii="Times New Roman" w:hAnsi="Times New Roman" w:cs="Times New Roman"/>
          <w:sz w:val="24"/>
          <w:szCs w:val="24"/>
        </w:rPr>
        <w:t>learning is not the next big thing. It is the now big thing” – Donna J. Abernathy</w:t>
      </w:r>
    </w:p>
    <w:p w14:paraId="07A32018" w14:textId="77777777" w:rsidR="000F298D" w:rsidRPr="00A4590C" w:rsidRDefault="00347393">
      <w:pPr>
        <w:spacing w:after="120" w:line="360" w:lineRule="auto"/>
        <w:jc w:val="both"/>
        <w:rPr>
          <w:rFonts w:ascii="Times New Roman" w:hAnsi="Times New Roman" w:cs="Times New Roman"/>
          <w:sz w:val="24"/>
          <w:szCs w:val="24"/>
        </w:rPr>
        <w:pPrChange w:id="45" w:author="Shilpa" w:date="2021-12-13T14:46:00Z">
          <w:pPr>
            <w:spacing w:after="240" w:line="360" w:lineRule="auto"/>
            <w:jc w:val="both"/>
          </w:pPr>
        </w:pPrChange>
      </w:pPr>
      <w:r w:rsidRPr="00A4590C">
        <w:rPr>
          <w:rFonts w:ascii="Times New Roman" w:hAnsi="Times New Roman" w:cs="Times New Roman"/>
          <w:sz w:val="24"/>
          <w:szCs w:val="24"/>
        </w:rPr>
        <w:t xml:space="preserve">In most simple terms, e-learning or electronic learning can be described as electronically enabled learning. A technical description will explain e-learning as the process of knowledge acquisition employing electronic </w:t>
      </w:r>
      <w:r w:rsidR="00C563EE" w:rsidRPr="00A4590C">
        <w:rPr>
          <w:rFonts w:ascii="Times New Roman" w:hAnsi="Times New Roman" w:cs="Times New Roman"/>
          <w:sz w:val="24"/>
          <w:szCs w:val="24"/>
        </w:rPr>
        <w:t xml:space="preserve">technological means, </w:t>
      </w:r>
      <w:r w:rsidR="00D228A1" w:rsidRPr="00A4590C">
        <w:rPr>
          <w:rFonts w:ascii="Times New Roman" w:hAnsi="Times New Roman" w:cs="Times New Roman"/>
          <w:sz w:val="24"/>
          <w:szCs w:val="24"/>
        </w:rPr>
        <w:t xml:space="preserve">mechanisms, </w:t>
      </w:r>
      <w:r w:rsidR="00C563EE" w:rsidRPr="00A4590C">
        <w:rPr>
          <w:rFonts w:ascii="Times New Roman" w:hAnsi="Times New Roman" w:cs="Times New Roman"/>
          <w:sz w:val="24"/>
          <w:szCs w:val="24"/>
        </w:rPr>
        <w:t>media and mode</w:t>
      </w:r>
      <w:r w:rsidRPr="00A4590C">
        <w:rPr>
          <w:rFonts w:ascii="Times New Roman" w:hAnsi="Times New Roman" w:cs="Times New Roman"/>
          <w:sz w:val="24"/>
          <w:szCs w:val="24"/>
        </w:rPr>
        <w:t>.</w:t>
      </w:r>
      <w:r w:rsidR="003E1197" w:rsidRPr="00A4590C">
        <w:rPr>
          <w:rFonts w:ascii="Times New Roman" w:hAnsi="Times New Roman" w:cs="Times New Roman"/>
          <w:sz w:val="24"/>
          <w:szCs w:val="24"/>
        </w:rPr>
        <w:t xml:space="preserve"> It may manifest in </w:t>
      </w:r>
      <w:r w:rsidR="0035563D" w:rsidRPr="00A4590C">
        <w:rPr>
          <w:rFonts w:ascii="Times New Roman" w:hAnsi="Times New Roman" w:cs="Times New Roman"/>
          <w:sz w:val="24"/>
          <w:szCs w:val="24"/>
        </w:rPr>
        <w:t>the form of</w:t>
      </w:r>
      <w:r w:rsidR="003E1197" w:rsidRPr="00A4590C">
        <w:rPr>
          <w:rFonts w:ascii="Times New Roman" w:hAnsi="Times New Roman" w:cs="Times New Roman"/>
          <w:sz w:val="24"/>
          <w:szCs w:val="24"/>
        </w:rPr>
        <w:t xml:space="preserve"> virtual generation, online transmission and/or </w:t>
      </w:r>
      <w:r w:rsidR="00E10E5A" w:rsidRPr="00A4590C">
        <w:rPr>
          <w:rFonts w:ascii="Times New Roman" w:hAnsi="Times New Roman" w:cs="Times New Roman"/>
          <w:sz w:val="24"/>
          <w:szCs w:val="24"/>
        </w:rPr>
        <w:t xml:space="preserve">digital </w:t>
      </w:r>
      <w:r w:rsidR="003E1197" w:rsidRPr="00A4590C">
        <w:rPr>
          <w:rFonts w:ascii="Times New Roman" w:hAnsi="Times New Roman" w:cs="Times New Roman"/>
          <w:sz w:val="24"/>
          <w:szCs w:val="24"/>
        </w:rPr>
        <w:t xml:space="preserve">management of </w:t>
      </w:r>
      <w:r w:rsidR="0035563D" w:rsidRPr="00A4590C">
        <w:rPr>
          <w:rFonts w:ascii="Times New Roman" w:hAnsi="Times New Roman" w:cs="Times New Roman"/>
          <w:sz w:val="24"/>
          <w:szCs w:val="24"/>
        </w:rPr>
        <w:t>educational process and products. These process and products in turn may be employed in a wide range of instructional endeavours from rendering supplements to conventional classroom-based instruction to serving as full-fledged substitution to traditional in-person instruction</w:t>
      </w:r>
      <w:r w:rsidR="00E10E5A" w:rsidRPr="00A4590C">
        <w:rPr>
          <w:rFonts w:ascii="Times New Roman" w:hAnsi="Times New Roman" w:cs="Times New Roman"/>
          <w:sz w:val="24"/>
          <w:szCs w:val="24"/>
        </w:rPr>
        <w:t>. In the course, e-learning may contribute to teaching-learning process through enriched efficiency, extended access, and enhanced organisation</w:t>
      </w:r>
      <w:ins w:id="46" w:author="Shilpa" w:date="2021-12-13T14:06:00Z">
        <w:r w:rsidR="002C6305" w:rsidRPr="00A4590C">
          <w:rPr>
            <w:rFonts w:ascii="Times New Roman" w:hAnsi="Times New Roman" w:cs="Times New Roman"/>
            <w:sz w:val="24"/>
            <w:szCs w:val="24"/>
          </w:rPr>
          <w:t xml:space="preserve"> </w:t>
        </w:r>
      </w:ins>
      <w:r w:rsidR="001D3277" w:rsidRPr="00A4590C">
        <w:rPr>
          <w:rFonts w:ascii="Times New Roman" w:hAnsi="Times New Roman" w:cs="Times New Roman"/>
          <w:sz w:val="24"/>
          <w:szCs w:val="24"/>
        </w:rPr>
        <w:t>(Clark &amp; Mayer, 2016</w:t>
      </w:r>
      <w:r w:rsidR="00140D29" w:rsidRPr="00A4590C">
        <w:rPr>
          <w:rFonts w:ascii="Times New Roman" w:hAnsi="Times New Roman" w:cs="Times New Roman"/>
          <w:sz w:val="24"/>
          <w:szCs w:val="24"/>
        </w:rPr>
        <w:t>; Guri-</w:t>
      </w:r>
      <w:proofErr w:type="spellStart"/>
      <w:r w:rsidR="00140D29" w:rsidRPr="00A4590C">
        <w:rPr>
          <w:rFonts w:ascii="Times New Roman" w:hAnsi="Times New Roman" w:cs="Times New Roman"/>
          <w:sz w:val="24"/>
          <w:szCs w:val="24"/>
        </w:rPr>
        <w:t>Rosenblit</w:t>
      </w:r>
      <w:proofErr w:type="spellEnd"/>
      <w:r w:rsidR="00140D29" w:rsidRPr="00A4590C">
        <w:rPr>
          <w:rFonts w:ascii="Times New Roman" w:hAnsi="Times New Roman" w:cs="Times New Roman"/>
          <w:sz w:val="24"/>
          <w:szCs w:val="24"/>
        </w:rPr>
        <w:t>, 2005; Ruiz et al., 2006</w:t>
      </w:r>
      <w:r w:rsidR="001D3277" w:rsidRPr="00A4590C">
        <w:rPr>
          <w:rFonts w:ascii="Times New Roman" w:hAnsi="Times New Roman" w:cs="Times New Roman"/>
          <w:sz w:val="24"/>
          <w:szCs w:val="24"/>
        </w:rPr>
        <w:t>)</w:t>
      </w:r>
      <w:r w:rsidR="00B35568" w:rsidRPr="00A4590C">
        <w:rPr>
          <w:rFonts w:ascii="Times New Roman" w:hAnsi="Times New Roman" w:cs="Times New Roman"/>
          <w:sz w:val="24"/>
          <w:szCs w:val="24"/>
        </w:rPr>
        <w:t xml:space="preserve">. E-learning has evolved over the years </w:t>
      </w:r>
      <w:r w:rsidR="009262E4" w:rsidRPr="00A4590C">
        <w:rPr>
          <w:rFonts w:ascii="Times New Roman" w:hAnsi="Times New Roman" w:cs="Times New Roman"/>
          <w:sz w:val="24"/>
          <w:szCs w:val="24"/>
        </w:rPr>
        <w:t xml:space="preserve">turning out </w:t>
      </w:r>
      <w:r w:rsidR="00B35568" w:rsidRPr="00A4590C">
        <w:rPr>
          <w:rFonts w:ascii="Times New Roman" w:hAnsi="Times New Roman" w:cs="Times New Roman"/>
          <w:sz w:val="24"/>
          <w:szCs w:val="24"/>
        </w:rPr>
        <w:t>diverse implications</w:t>
      </w:r>
      <w:r w:rsidR="009262E4" w:rsidRPr="00A4590C">
        <w:rPr>
          <w:rFonts w:ascii="Times New Roman" w:hAnsi="Times New Roman" w:cs="Times New Roman"/>
          <w:sz w:val="24"/>
          <w:szCs w:val="24"/>
        </w:rPr>
        <w:t>. However,</w:t>
      </w:r>
      <w:r w:rsidR="004441D8" w:rsidRPr="00A4590C">
        <w:rPr>
          <w:rFonts w:ascii="Times New Roman" w:hAnsi="Times New Roman" w:cs="Times New Roman"/>
          <w:sz w:val="24"/>
          <w:szCs w:val="24"/>
        </w:rPr>
        <w:t xml:space="preserve"> </w:t>
      </w:r>
      <w:r w:rsidR="00B35568" w:rsidRPr="00A4590C">
        <w:rPr>
          <w:rFonts w:ascii="Times New Roman" w:hAnsi="Times New Roman" w:cs="Times New Roman"/>
          <w:sz w:val="24"/>
          <w:szCs w:val="24"/>
        </w:rPr>
        <w:t xml:space="preserve">till recently </w:t>
      </w:r>
      <w:r w:rsidR="009262E4" w:rsidRPr="00A4590C">
        <w:rPr>
          <w:rFonts w:ascii="Times New Roman" w:hAnsi="Times New Roman" w:cs="Times New Roman"/>
          <w:sz w:val="24"/>
          <w:szCs w:val="24"/>
        </w:rPr>
        <w:t xml:space="preserve">they were </w:t>
      </w:r>
      <w:r w:rsidR="00B35568" w:rsidRPr="00A4590C">
        <w:rPr>
          <w:rFonts w:ascii="Times New Roman" w:hAnsi="Times New Roman" w:cs="Times New Roman"/>
          <w:sz w:val="24"/>
          <w:szCs w:val="24"/>
        </w:rPr>
        <w:t xml:space="preserve">found </w:t>
      </w:r>
      <w:r w:rsidR="008E0D4B" w:rsidRPr="00A4590C">
        <w:rPr>
          <w:rFonts w:ascii="Times New Roman" w:hAnsi="Times New Roman" w:cs="Times New Roman"/>
          <w:sz w:val="24"/>
          <w:szCs w:val="24"/>
        </w:rPr>
        <w:t xml:space="preserve">predominantly </w:t>
      </w:r>
      <w:r w:rsidR="00B35568" w:rsidRPr="00A4590C">
        <w:rPr>
          <w:rFonts w:ascii="Times New Roman" w:hAnsi="Times New Roman" w:cs="Times New Roman"/>
          <w:sz w:val="24"/>
          <w:szCs w:val="24"/>
        </w:rPr>
        <w:t xml:space="preserve">effectual with mature learners capable of self-motivated, autonomous learning as </w:t>
      </w:r>
      <w:r w:rsidR="008E0D4B" w:rsidRPr="00A4590C">
        <w:rPr>
          <w:rFonts w:ascii="Times New Roman" w:hAnsi="Times New Roman" w:cs="Times New Roman"/>
          <w:sz w:val="24"/>
          <w:szCs w:val="24"/>
        </w:rPr>
        <w:t xml:space="preserve">in online collegiate, corporative training and adult education among others. </w:t>
      </w:r>
      <w:r w:rsidR="009262E4" w:rsidRPr="00A4590C">
        <w:rPr>
          <w:rFonts w:ascii="Times New Roman" w:hAnsi="Times New Roman" w:cs="Times New Roman"/>
          <w:sz w:val="24"/>
          <w:szCs w:val="24"/>
        </w:rPr>
        <w:t>Nevertheless e</w:t>
      </w:r>
      <w:r w:rsidR="008E0D4B" w:rsidRPr="00A4590C">
        <w:rPr>
          <w:rFonts w:ascii="Times New Roman" w:hAnsi="Times New Roman" w:cs="Times New Roman"/>
          <w:sz w:val="24"/>
          <w:szCs w:val="24"/>
        </w:rPr>
        <w:t xml:space="preserve">-learning presented immense scope in rendering need-based education to younger school-aged learners as well, especially in meeting differential abilities and diverse needs. </w:t>
      </w:r>
      <w:r w:rsidR="009262E4" w:rsidRPr="00A4590C">
        <w:rPr>
          <w:rFonts w:ascii="Times New Roman" w:hAnsi="Times New Roman" w:cs="Times New Roman"/>
          <w:sz w:val="24"/>
          <w:szCs w:val="24"/>
        </w:rPr>
        <w:t>But on condition that</w:t>
      </w:r>
      <w:r w:rsidR="004441D8" w:rsidRPr="00A4590C">
        <w:rPr>
          <w:rFonts w:ascii="Times New Roman" w:hAnsi="Times New Roman" w:cs="Times New Roman"/>
          <w:sz w:val="24"/>
          <w:szCs w:val="24"/>
        </w:rPr>
        <w:t xml:space="preserve"> </w:t>
      </w:r>
      <w:r w:rsidR="008E0D4B" w:rsidRPr="00A4590C">
        <w:rPr>
          <w:rFonts w:ascii="Times New Roman" w:hAnsi="Times New Roman" w:cs="Times New Roman"/>
          <w:sz w:val="24"/>
          <w:szCs w:val="24"/>
        </w:rPr>
        <w:t>active adult interaction and supervision was obligatory for ensuring effective implementation</w:t>
      </w:r>
      <w:r w:rsidR="009262E4" w:rsidRPr="00A4590C">
        <w:rPr>
          <w:rFonts w:ascii="Times New Roman" w:hAnsi="Times New Roman" w:cs="Times New Roman"/>
          <w:sz w:val="24"/>
          <w:szCs w:val="24"/>
        </w:rPr>
        <w:t xml:space="preserve">. More recently, the advent of </w:t>
      </w:r>
      <w:r w:rsidR="00F91049" w:rsidRPr="00A4590C">
        <w:rPr>
          <w:rFonts w:ascii="Times New Roman" w:hAnsi="Times New Roman" w:cs="Times New Roman"/>
          <w:sz w:val="24"/>
          <w:szCs w:val="24"/>
        </w:rPr>
        <w:t xml:space="preserve">COVID </w:t>
      </w:r>
      <w:r w:rsidR="009262E4" w:rsidRPr="00A4590C">
        <w:rPr>
          <w:rFonts w:ascii="Times New Roman" w:hAnsi="Times New Roman" w:cs="Times New Roman"/>
          <w:sz w:val="24"/>
          <w:szCs w:val="24"/>
        </w:rPr>
        <w:t>pandemic has drawn out its universa</w:t>
      </w:r>
      <w:r w:rsidR="00F91049" w:rsidRPr="00A4590C">
        <w:rPr>
          <w:rFonts w:ascii="Times New Roman" w:hAnsi="Times New Roman" w:cs="Times New Roman"/>
          <w:sz w:val="24"/>
          <w:szCs w:val="24"/>
        </w:rPr>
        <w:t>l, useful</w:t>
      </w:r>
      <w:r w:rsidR="009262E4" w:rsidRPr="00A4590C">
        <w:rPr>
          <w:rFonts w:ascii="Times New Roman" w:hAnsi="Times New Roman" w:cs="Times New Roman"/>
          <w:sz w:val="24"/>
          <w:szCs w:val="24"/>
        </w:rPr>
        <w:t xml:space="preserve"> application </w:t>
      </w:r>
      <w:r w:rsidR="00F91049" w:rsidRPr="00A4590C">
        <w:rPr>
          <w:rFonts w:ascii="Times New Roman" w:hAnsi="Times New Roman" w:cs="Times New Roman"/>
          <w:sz w:val="24"/>
          <w:szCs w:val="24"/>
        </w:rPr>
        <w:t>overcoming natural as well as human-made barriers transforming it into the new normal in the general course of education</w:t>
      </w:r>
      <w:r w:rsidR="004441D8" w:rsidRPr="00A4590C">
        <w:rPr>
          <w:rFonts w:ascii="Times New Roman" w:hAnsi="Times New Roman" w:cs="Times New Roman"/>
          <w:sz w:val="24"/>
          <w:szCs w:val="24"/>
        </w:rPr>
        <w:t xml:space="preserve"> </w:t>
      </w:r>
      <w:r w:rsidR="00625C4A" w:rsidRPr="00A4590C">
        <w:rPr>
          <w:rFonts w:ascii="Times New Roman" w:hAnsi="Times New Roman" w:cs="Times New Roman"/>
          <w:sz w:val="24"/>
          <w:szCs w:val="24"/>
        </w:rPr>
        <w:t xml:space="preserve">(Ali, 2020; </w:t>
      </w:r>
      <w:proofErr w:type="spellStart"/>
      <w:r w:rsidR="00625C4A" w:rsidRPr="00A4590C">
        <w:rPr>
          <w:rFonts w:ascii="Times New Roman" w:hAnsi="Times New Roman" w:cs="Times New Roman"/>
          <w:sz w:val="24"/>
          <w:szCs w:val="24"/>
        </w:rPr>
        <w:t>Arkorful</w:t>
      </w:r>
      <w:proofErr w:type="spellEnd"/>
      <w:r w:rsidR="00625C4A" w:rsidRPr="00A4590C">
        <w:rPr>
          <w:rFonts w:ascii="Times New Roman" w:hAnsi="Times New Roman" w:cs="Times New Roman"/>
          <w:sz w:val="24"/>
          <w:szCs w:val="24"/>
        </w:rPr>
        <w:t xml:space="preserve"> &amp; </w:t>
      </w:r>
      <w:proofErr w:type="spellStart"/>
      <w:r w:rsidR="00625C4A" w:rsidRPr="00A4590C">
        <w:rPr>
          <w:rFonts w:ascii="Times New Roman" w:hAnsi="Times New Roman" w:cs="Times New Roman"/>
          <w:sz w:val="24"/>
          <w:szCs w:val="24"/>
        </w:rPr>
        <w:t>Abaldoo</w:t>
      </w:r>
      <w:proofErr w:type="spellEnd"/>
      <w:r w:rsidR="00625C4A" w:rsidRPr="00A4590C">
        <w:rPr>
          <w:rFonts w:ascii="Times New Roman" w:hAnsi="Times New Roman" w:cs="Times New Roman"/>
          <w:sz w:val="24"/>
          <w:szCs w:val="24"/>
        </w:rPr>
        <w:t xml:space="preserve">, 2015; </w:t>
      </w:r>
      <w:r w:rsidR="001D3277" w:rsidRPr="00A4590C">
        <w:rPr>
          <w:rFonts w:ascii="Times New Roman" w:hAnsi="Times New Roman" w:cs="Times New Roman"/>
          <w:sz w:val="24"/>
          <w:szCs w:val="24"/>
        </w:rPr>
        <w:t>Tamm, 2020)</w:t>
      </w:r>
      <w:r w:rsidR="00D863C0" w:rsidRPr="00A4590C">
        <w:rPr>
          <w:rFonts w:ascii="Times New Roman" w:hAnsi="Times New Roman" w:cs="Times New Roman"/>
          <w:sz w:val="24"/>
          <w:szCs w:val="24"/>
        </w:rPr>
        <w:t>.</w:t>
      </w:r>
    </w:p>
    <w:p w14:paraId="1812E42E" w14:textId="77777777" w:rsidR="009262E4" w:rsidRPr="00A4590C" w:rsidRDefault="00F33FFC">
      <w:pPr>
        <w:spacing w:after="120" w:line="360" w:lineRule="auto"/>
        <w:jc w:val="both"/>
        <w:rPr>
          <w:rFonts w:ascii="Times New Roman" w:hAnsi="Times New Roman" w:cs="Times New Roman"/>
          <w:b/>
          <w:sz w:val="24"/>
          <w:szCs w:val="24"/>
        </w:rPr>
        <w:pPrChange w:id="47"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A01241" w:rsidRPr="00A4590C">
        <w:rPr>
          <w:rFonts w:ascii="Times New Roman" w:hAnsi="Times New Roman" w:cs="Times New Roman"/>
          <w:b/>
          <w:sz w:val="24"/>
          <w:szCs w:val="24"/>
        </w:rPr>
        <w:t>E</w:t>
      </w:r>
      <w:r w:rsidR="00C563EE" w:rsidRPr="00A4590C">
        <w:rPr>
          <w:rFonts w:ascii="Times New Roman" w:hAnsi="Times New Roman" w:cs="Times New Roman"/>
          <w:b/>
          <w:sz w:val="24"/>
          <w:szCs w:val="24"/>
        </w:rPr>
        <w:t>-Learning in Higher Education</w:t>
      </w:r>
    </w:p>
    <w:p w14:paraId="27C879AD" w14:textId="77777777" w:rsidR="00F33FFC" w:rsidRPr="00A4590C" w:rsidRDefault="00F33FFC">
      <w:pPr>
        <w:spacing w:after="120" w:line="360" w:lineRule="auto"/>
        <w:jc w:val="both"/>
        <w:rPr>
          <w:rFonts w:ascii="Times New Roman" w:hAnsi="Times New Roman" w:cs="Times New Roman"/>
          <w:b/>
          <w:sz w:val="24"/>
          <w:szCs w:val="24"/>
        </w:rPr>
        <w:pPrChange w:id="48"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962CBF" w:rsidRPr="00A4590C">
        <w:rPr>
          <w:rFonts w:ascii="Times New Roman" w:hAnsi="Times New Roman" w:cs="Times New Roman"/>
          <w:b/>
          <w:sz w:val="24"/>
          <w:szCs w:val="24"/>
        </w:rPr>
        <w:t xml:space="preserve">Premise </w:t>
      </w:r>
      <w:r w:rsidR="00A01241" w:rsidRPr="00A4590C">
        <w:rPr>
          <w:rFonts w:ascii="Times New Roman" w:hAnsi="Times New Roman" w:cs="Times New Roman"/>
          <w:b/>
          <w:sz w:val="24"/>
          <w:szCs w:val="24"/>
        </w:rPr>
        <w:t>for employing e-learning in higher education</w:t>
      </w:r>
    </w:p>
    <w:p w14:paraId="50F0A7D4" w14:textId="77777777" w:rsidR="00C563EE" w:rsidRPr="00A4590C" w:rsidRDefault="00512D8E">
      <w:pPr>
        <w:spacing w:after="120" w:line="360" w:lineRule="auto"/>
        <w:jc w:val="both"/>
        <w:rPr>
          <w:rFonts w:ascii="Times New Roman" w:hAnsi="Times New Roman" w:cs="Times New Roman"/>
          <w:sz w:val="24"/>
          <w:szCs w:val="24"/>
        </w:rPr>
        <w:pPrChange w:id="49" w:author="Shilpa" w:date="2021-12-13T14:46:00Z">
          <w:pPr>
            <w:spacing w:after="240" w:line="360" w:lineRule="auto"/>
            <w:jc w:val="both"/>
          </w:pPr>
        </w:pPrChange>
      </w:pPr>
      <w:r w:rsidRPr="00A4590C">
        <w:rPr>
          <w:rFonts w:ascii="Times New Roman" w:hAnsi="Times New Roman" w:cs="Times New Roman"/>
          <w:sz w:val="24"/>
          <w:szCs w:val="24"/>
        </w:rPr>
        <w:t xml:space="preserve">Initial forays of e-learning had been extensively adopted and applied in the domain of higher education. Within this sphere, its applications were diverted through two major streams of formal and non-formal education, with the latter in turn comprising distance and open learning </w:t>
      </w:r>
      <w:r w:rsidR="002732E0" w:rsidRPr="00A4590C">
        <w:rPr>
          <w:rFonts w:ascii="Times New Roman" w:hAnsi="Times New Roman" w:cs="Times New Roman"/>
          <w:sz w:val="24"/>
          <w:szCs w:val="24"/>
        </w:rPr>
        <w:t>course</w:t>
      </w:r>
      <w:r w:rsidRPr="00A4590C">
        <w:rPr>
          <w:rFonts w:ascii="Times New Roman" w:hAnsi="Times New Roman" w:cs="Times New Roman"/>
          <w:sz w:val="24"/>
          <w:szCs w:val="24"/>
        </w:rPr>
        <w:t xml:space="preserve">s. </w:t>
      </w:r>
      <w:r w:rsidR="00651EB9" w:rsidRPr="00A4590C">
        <w:rPr>
          <w:rFonts w:ascii="Times New Roman" w:hAnsi="Times New Roman" w:cs="Times New Roman"/>
          <w:sz w:val="24"/>
          <w:szCs w:val="24"/>
        </w:rPr>
        <w:t>T</w:t>
      </w:r>
      <w:r w:rsidRPr="00A4590C">
        <w:rPr>
          <w:rFonts w:ascii="Times New Roman" w:hAnsi="Times New Roman" w:cs="Times New Roman"/>
          <w:sz w:val="24"/>
          <w:szCs w:val="24"/>
        </w:rPr>
        <w:t xml:space="preserve">he major contribution of e-learning </w:t>
      </w:r>
      <w:r w:rsidR="00651EB9" w:rsidRPr="00A4590C">
        <w:rPr>
          <w:rFonts w:ascii="Times New Roman" w:hAnsi="Times New Roman" w:cs="Times New Roman"/>
          <w:sz w:val="24"/>
          <w:szCs w:val="24"/>
        </w:rPr>
        <w:t xml:space="preserve">to higher education </w:t>
      </w:r>
      <w:r w:rsidRPr="00A4590C">
        <w:rPr>
          <w:rFonts w:ascii="Times New Roman" w:hAnsi="Times New Roman" w:cs="Times New Roman"/>
          <w:sz w:val="24"/>
          <w:szCs w:val="24"/>
        </w:rPr>
        <w:t xml:space="preserve">was in the form of fortifying its effectiveness and extending its flexibility. </w:t>
      </w:r>
      <w:r w:rsidR="00956102" w:rsidRPr="00A4590C">
        <w:rPr>
          <w:rFonts w:ascii="Times New Roman" w:hAnsi="Times New Roman" w:cs="Times New Roman"/>
          <w:sz w:val="24"/>
          <w:szCs w:val="24"/>
        </w:rPr>
        <w:t>F</w:t>
      </w:r>
      <w:r w:rsidRPr="00A4590C">
        <w:rPr>
          <w:rFonts w:ascii="Times New Roman" w:hAnsi="Times New Roman" w:cs="Times New Roman"/>
          <w:sz w:val="24"/>
          <w:szCs w:val="24"/>
        </w:rPr>
        <w:t xml:space="preserve">ortification of </w:t>
      </w:r>
      <w:r w:rsidR="002732E0" w:rsidRPr="00A4590C">
        <w:rPr>
          <w:rFonts w:ascii="Times New Roman" w:hAnsi="Times New Roman" w:cs="Times New Roman"/>
          <w:sz w:val="24"/>
          <w:szCs w:val="24"/>
        </w:rPr>
        <w:t>instruction</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was realised</w:t>
      </w:r>
      <w:r w:rsidRPr="00A4590C">
        <w:rPr>
          <w:rFonts w:ascii="Times New Roman" w:hAnsi="Times New Roman" w:cs="Times New Roman"/>
          <w:sz w:val="24"/>
          <w:szCs w:val="24"/>
        </w:rPr>
        <w:t xml:space="preserve"> through </w:t>
      </w:r>
      <w:r w:rsidR="004D1E05" w:rsidRPr="00A4590C">
        <w:rPr>
          <w:rFonts w:ascii="Times New Roman" w:hAnsi="Times New Roman" w:cs="Times New Roman"/>
          <w:sz w:val="24"/>
          <w:szCs w:val="24"/>
        </w:rPr>
        <w:t>incorporation of diversity in instructional matter, presentation mode and programme management to be</w:t>
      </w:r>
      <w:r w:rsidR="002732E0" w:rsidRPr="00A4590C">
        <w:rPr>
          <w:rFonts w:ascii="Times New Roman" w:hAnsi="Times New Roman" w:cs="Times New Roman"/>
          <w:sz w:val="24"/>
          <w:szCs w:val="24"/>
        </w:rPr>
        <w:t>come compatible to</w:t>
      </w:r>
      <w:r w:rsidR="004D1E05" w:rsidRPr="00A4590C">
        <w:rPr>
          <w:rFonts w:ascii="Times New Roman" w:hAnsi="Times New Roman" w:cs="Times New Roman"/>
          <w:sz w:val="24"/>
          <w:szCs w:val="24"/>
        </w:rPr>
        <w:t xml:space="preserve"> divergent abilities, interests and needs </w:t>
      </w:r>
      <w:r w:rsidR="002732E0" w:rsidRPr="00A4590C">
        <w:rPr>
          <w:rFonts w:ascii="Times New Roman" w:hAnsi="Times New Roman" w:cs="Times New Roman"/>
          <w:sz w:val="24"/>
          <w:szCs w:val="24"/>
        </w:rPr>
        <w:lastRenderedPageBreak/>
        <w:t xml:space="preserve">representing multitude of learners. </w:t>
      </w:r>
      <w:r w:rsidR="00956102" w:rsidRPr="00A4590C">
        <w:rPr>
          <w:rFonts w:ascii="Times New Roman" w:hAnsi="Times New Roman" w:cs="Times New Roman"/>
          <w:sz w:val="24"/>
          <w:szCs w:val="24"/>
        </w:rPr>
        <w:t xml:space="preserve">Whereas </w:t>
      </w:r>
      <w:r w:rsidR="00651EB9" w:rsidRPr="00A4590C">
        <w:rPr>
          <w:rFonts w:ascii="Times New Roman" w:hAnsi="Times New Roman" w:cs="Times New Roman"/>
          <w:sz w:val="24"/>
          <w:szCs w:val="24"/>
        </w:rPr>
        <w:t xml:space="preserve">flexibility materialised when such </w:t>
      </w:r>
      <w:r w:rsidR="005B326B" w:rsidRPr="00A4590C">
        <w:rPr>
          <w:rFonts w:ascii="Times New Roman" w:hAnsi="Times New Roman" w:cs="Times New Roman"/>
          <w:sz w:val="24"/>
          <w:szCs w:val="24"/>
        </w:rPr>
        <w:t>individualised</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instruction was</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delivered overcoming</w:t>
      </w:r>
      <w:r w:rsidR="002732E0" w:rsidRPr="00A4590C">
        <w:rPr>
          <w:rFonts w:ascii="Times New Roman" w:hAnsi="Times New Roman" w:cs="Times New Roman"/>
          <w:sz w:val="24"/>
          <w:szCs w:val="24"/>
        </w:rPr>
        <w:t xml:space="preserve"> barriers of distance/ space, time, </w:t>
      </w:r>
      <w:r w:rsidR="00651EB9" w:rsidRPr="00A4590C">
        <w:rPr>
          <w:rFonts w:ascii="Times New Roman" w:hAnsi="Times New Roman" w:cs="Times New Roman"/>
          <w:sz w:val="24"/>
          <w:szCs w:val="24"/>
        </w:rPr>
        <w:t xml:space="preserve">quantity/ numbers, and </w:t>
      </w:r>
      <w:r w:rsidR="002732E0" w:rsidRPr="00A4590C">
        <w:rPr>
          <w:rFonts w:ascii="Times New Roman" w:hAnsi="Times New Roman" w:cs="Times New Roman"/>
          <w:sz w:val="24"/>
          <w:szCs w:val="24"/>
        </w:rPr>
        <w:t>func</w:t>
      </w:r>
      <w:r w:rsidR="00651EB9" w:rsidRPr="00A4590C">
        <w:rPr>
          <w:rFonts w:ascii="Times New Roman" w:hAnsi="Times New Roman" w:cs="Times New Roman"/>
          <w:sz w:val="24"/>
          <w:szCs w:val="24"/>
        </w:rPr>
        <w:t xml:space="preserve">tional limitations </w:t>
      </w:r>
      <w:r w:rsidR="00D412B4" w:rsidRPr="00A4590C">
        <w:rPr>
          <w:rFonts w:ascii="Times New Roman" w:hAnsi="Times New Roman" w:cs="Times New Roman"/>
          <w:sz w:val="24"/>
          <w:szCs w:val="24"/>
        </w:rPr>
        <w:t xml:space="preserve">in individuals and institutions </w:t>
      </w:r>
      <w:r w:rsidR="00651EB9" w:rsidRPr="00A4590C">
        <w:rPr>
          <w:rFonts w:ascii="Times New Roman" w:hAnsi="Times New Roman" w:cs="Times New Roman"/>
          <w:sz w:val="24"/>
          <w:szCs w:val="24"/>
        </w:rPr>
        <w:t>among others.</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The ultimate impact was delivery</w:t>
      </w:r>
      <w:r w:rsidR="005B326B" w:rsidRPr="00A4590C">
        <w:rPr>
          <w:rFonts w:ascii="Times New Roman" w:hAnsi="Times New Roman" w:cs="Times New Roman"/>
          <w:sz w:val="24"/>
          <w:szCs w:val="24"/>
        </w:rPr>
        <w:t xml:space="preserve"> of </w:t>
      </w:r>
      <w:r w:rsidR="00D412B4" w:rsidRPr="00A4590C">
        <w:rPr>
          <w:rFonts w:ascii="Times New Roman" w:hAnsi="Times New Roman" w:cs="Times New Roman"/>
          <w:sz w:val="24"/>
          <w:szCs w:val="24"/>
        </w:rPr>
        <w:t xml:space="preserve">anytime-anywhere-anybody instruction that is </w:t>
      </w:r>
      <w:r w:rsidR="00D21E91" w:rsidRPr="00A4590C">
        <w:rPr>
          <w:rFonts w:ascii="Times New Roman" w:hAnsi="Times New Roman" w:cs="Times New Roman"/>
          <w:sz w:val="24"/>
          <w:szCs w:val="24"/>
        </w:rPr>
        <w:t>competen</w:t>
      </w:r>
      <w:r w:rsidR="00D863C0" w:rsidRPr="00A4590C">
        <w:rPr>
          <w:rFonts w:ascii="Times New Roman" w:hAnsi="Times New Roman" w:cs="Times New Roman"/>
          <w:sz w:val="24"/>
          <w:szCs w:val="24"/>
        </w:rPr>
        <w:t xml:space="preserve">t, cost-effective and customised </w:t>
      </w:r>
      <w:r w:rsidR="002732E0" w:rsidRPr="00A4590C">
        <w:rPr>
          <w:rFonts w:ascii="Times New Roman" w:hAnsi="Times New Roman" w:cs="Times New Roman"/>
          <w:sz w:val="24"/>
          <w:szCs w:val="24"/>
        </w:rPr>
        <w:t>(Nguyen</w:t>
      </w:r>
      <w:r w:rsidR="00625C4A" w:rsidRPr="00A4590C">
        <w:rPr>
          <w:rFonts w:ascii="Times New Roman" w:hAnsi="Times New Roman" w:cs="Times New Roman"/>
          <w:sz w:val="24"/>
          <w:szCs w:val="24"/>
        </w:rPr>
        <w:t xml:space="preserve"> et al., 2019; </w:t>
      </w:r>
      <w:r w:rsidR="00056B67" w:rsidRPr="00A4590C">
        <w:rPr>
          <w:rFonts w:ascii="Times New Roman" w:hAnsi="Times New Roman" w:cs="Times New Roman"/>
          <w:sz w:val="24"/>
          <w:szCs w:val="24"/>
        </w:rPr>
        <w:t>OECD Observer, 2005</w:t>
      </w:r>
      <w:r w:rsidR="00625C4A" w:rsidRPr="00A4590C">
        <w:rPr>
          <w:rFonts w:ascii="Times New Roman" w:hAnsi="Times New Roman" w:cs="Times New Roman"/>
          <w:sz w:val="24"/>
          <w:szCs w:val="24"/>
        </w:rPr>
        <w:t xml:space="preserve">; </w:t>
      </w:r>
      <w:proofErr w:type="spellStart"/>
      <w:r w:rsidR="007257A1" w:rsidRPr="00A4590C">
        <w:rPr>
          <w:rFonts w:ascii="Times New Roman" w:hAnsi="Times New Roman" w:cs="Times New Roman"/>
          <w:sz w:val="24"/>
          <w:szCs w:val="24"/>
        </w:rPr>
        <w:t>Zhang</w:t>
      </w:r>
      <w:r w:rsidR="00EF450C" w:rsidRPr="00A4590C">
        <w:rPr>
          <w:rFonts w:ascii="Times New Roman" w:hAnsi="Times New Roman" w:cs="Times New Roman"/>
          <w:sz w:val="24"/>
          <w:szCs w:val="24"/>
        </w:rPr>
        <w:t>et</w:t>
      </w:r>
      <w:proofErr w:type="spellEnd"/>
      <w:r w:rsidR="00EF450C" w:rsidRPr="00A4590C">
        <w:rPr>
          <w:rFonts w:ascii="Times New Roman" w:hAnsi="Times New Roman" w:cs="Times New Roman"/>
          <w:sz w:val="24"/>
          <w:szCs w:val="24"/>
        </w:rPr>
        <w:t xml:space="preserve"> al.</w:t>
      </w:r>
      <w:r w:rsidR="007257A1" w:rsidRPr="00A4590C">
        <w:rPr>
          <w:rFonts w:ascii="Times New Roman" w:hAnsi="Times New Roman" w:cs="Times New Roman"/>
          <w:sz w:val="24"/>
          <w:szCs w:val="24"/>
        </w:rPr>
        <w:t>, 2011)</w:t>
      </w:r>
      <w:r w:rsidR="00056B67" w:rsidRPr="00A4590C">
        <w:rPr>
          <w:rFonts w:ascii="Times New Roman" w:hAnsi="Times New Roman" w:cs="Times New Roman"/>
          <w:sz w:val="24"/>
          <w:szCs w:val="24"/>
        </w:rPr>
        <w:t>.</w:t>
      </w:r>
    </w:p>
    <w:p w14:paraId="3B6362E2" w14:textId="77777777" w:rsidR="00F33FFC" w:rsidRPr="00A4590C" w:rsidRDefault="00F33FFC">
      <w:pPr>
        <w:spacing w:after="120" w:line="360" w:lineRule="auto"/>
        <w:jc w:val="both"/>
        <w:rPr>
          <w:rFonts w:ascii="Times New Roman" w:hAnsi="Times New Roman" w:cs="Times New Roman"/>
          <w:b/>
          <w:sz w:val="24"/>
          <w:szCs w:val="24"/>
        </w:rPr>
        <w:pPrChange w:id="50"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2.2</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F456A6" w:rsidRPr="00A4590C">
        <w:rPr>
          <w:rFonts w:ascii="Times New Roman" w:hAnsi="Times New Roman" w:cs="Times New Roman"/>
          <w:b/>
          <w:sz w:val="24"/>
          <w:szCs w:val="24"/>
        </w:rPr>
        <w:t>Process of</w:t>
      </w:r>
      <w:r w:rsidR="004441D8" w:rsidRPr="00A4590C">
        <w:rPr>
          <w:rFonts w:ascii="Times New Roman" w:hAnsi="Times New Roman" w:cs="Times New Roman"/>
          <w:b/>
          <w:sz w:val="24"/>
          <w:szCs w:val="24"/>
        </w:rPr>
        <w:t xml:space="preserve"> </w:t>
      </w:r>
      <w:r w:rsidR="00A01241" w:rsidRPr="00A4590C">
        <w:rPr>
          <w:rFonts w:ascii="Times New Roman" w:hAnsi="Times New Roman" w:cs="Times New Roman"/>
          <w:b/>
          <w:sz w:val="24"/>
          <w:szCs w:val="24"/>
        </w:rPr>
        <w:t>employing e-learning in higher education</w:t>
      </w:r>
    </w:p>
    <w:p w14:paraId="6ED53D08" w14:textId="77777777" w:rsidR="00056B67" w:rsidRPr="00A4590C" w:rsidRDefault="00056B67">
      <w:pPr>
        <w:spacing w:after="120" w:line="360" w:lineRule="auto"/>
        <w:jc w:val="both"/>
        <w:rPr>
          <w:rFonts w:ascii="Times New Roman" w:hAnsi="Times New Roman" w:cs="Times New Roman"/>
          <w:sz w:val="24"/>
          <w:szCs w:val="24"/>
        </w:rPr>
        <w:pPrChange w:id="51" w:author="Shilpa" w:date="2021-12-13T14:46:00Z">
          <w:pPr>
            <w:spacing w:after="240" w:line="360" w:lineRule="auto"/>
            <w:jc w:val="both"/>
          </w:pPr>
        </w:pPrChange>
      </w:pPr>
      <w:r w:rsidRPr="00A4590C">
        <w:rPr>
          <w:rFonts w:ascii="Times New Roman" w:hAnsi="Times New Roman" w:cs="Times New Roman"/>
          <w:sz w:val="24"/>
          <w:szCs w:val="24"/>
        </w:rPr>
        <w:t xml:space="preserve">Digital technology is put to assorted use in augmenting quality and quantity in delivering formal and non-formal courses in higher education. </w:t>
      </w:r>
      <w:r w:rsidR="00535167" w:rsidRPr="00A4590C">
        <w:rPr>
          <w:rFonts w:ascii="Times New Roman" w:hAnsi="Times New Roman" w:cs="Times New Roman"/>
          <w:sz w:val="24"/>
          <w:szCs w:val="24"/>
        </w:rPr>
        <w:t>Its application</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sz w:val="24"/>
          <w:szCs w:val="24"/>
        </w:rPr>
        <w:t>in the process of instructional delivery is known as</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i/>
          <w:sz w:val="24"/>
          <w:szCs w:val="24"/>
        </w:rPr>
        <w:t>Computer-Assisted Instruction (CAI)</w:t>
      </w:r>
      <w:r w:rsidR="00D228A1" w:rsidRPr="00A4590C">
        <w:rPr>
          <w:rFonts w:ascii="Times New Roman" w:hAnsi="Times New Roman" w:cs="Times New Roman"/>
          <w:sz w:val="24"/>
          <w:szCs w:val="24"/>
        </w:rPr>
        <w:t xml:space="preserve"> or </w:t>
      </w:r>
      <w:r w:rsidR="00D228A1" w:rsidRPr="00A4590C">
        <w:rPr>
          <w:rFonts w:ascii="Times New Roman" w:hAnsi="Times New Roman" w:cs="Times New Roman"/>
          <w:i/>
          <w:sz w:val="24"/>
          <w:szCs w:val="24"/>
        </w:rPr>
        <w:t>Computer</w:t>
      </w:r>
      <w:r w:rsidR="00962CBF" w:rsidRPr="00A4590C">
        <w:rPr>
          <w:rFonts w:ascii="Times New Roman" w:hAnsi="Times New Roman" w:cs="Times New Roman"/>
          <w:i/>
          <w:sz w:val="24"/>
          <w:szCs w:val="24"/>
        </w:rPr>
        <w:t>-</w:t>
      </w:r>
      <w:r w:rsidR="00D228A1" w:rsidRPr="00A4590C">
        <w:rPr>
          <w:rFonts w:ascii="Times New Roman" w:hAnsi="Times New Roman" w:cs="Times New Roman"/>
          <w:i/>
          <w:sz w:val="24"/>
          <w:szCs w:val="24"/>
        </w:rPr>
        <w:t>Assisted Learning (CAL)</w:t>
      </w:r>
      <w:r w:rsidR="00D228A1" w:rsidRPr="00A4590C">
        <w:rPr>
          <w:rFonts w:ascii="Times New Roman" w:hAnsi="Times New Roman" w:cs="Times New Roman"/>
          <w:sz w:val="24"/>
          <w:szCs w:val="24"/>
        </w:rPr>
        <w:t>.</w:t>
      </w:r>
      <w:r w:rsidR="00962CBF" w:rsidRPr="00A4590C">
        <w:rPr>
          <w:rFonts w:ascii="Times New Roman" w:hAnsi="Times New Roman" w:cs="Times New Roman"/>
          <w:sz w:val="24"/>
          <w:szCs w:val="24"/>
        </w:rPr>
        <w:t xml:space="preserve"> These applications make use of multimedia learning components comprising text, graphics, animations, sounds, speech and/or video to invigorate teaching-learning process by making it interesting and interactive. Such computer assisted instruction can be amalgamated with conventional classroom instruction as supplement to teachers’ input. Or they can also be delivered in the form of interactive materials for individualised self-learning substituting in-person instruction. </w:t>
      </w:r>
      <w:r w:rsidR="00535167" w:rsidRPr="00A4590C">
        <w:rPr>
          <w:rFonts w:ascii="Times New Roman" w:hAnsi="Times New Roman" w:cs="Times New Roman"/>
          <w:sz w:val="24"/>
          <w:szCs w:val="24"/>
        </w:rPr>
        <w:t>T</w:t>
      </w:r>
      <w:r w:rsidR="00F456A6" w:rsidRPr="00A4590C">
        <w:rPr>
          <w:rFonts w:ascii="Times New Roman" w:hAnsi="Times New Roman" w:cs="Times New Roman"/>
          <w:sz w:val="24"/>
          <w:szCs w:val="24"/>
        </w:rPr>
        <w:t xml:space="preserve">he </w:t>
      </w:r>
      <w:r w:rsidR="00535167" w:rsidRPr="00A4590C">
        <w:rPr>
          <w:rFonts w:ascii="Times New Roman" w:hAnsi="Times New Roman" w:cs="Times New Roman"/>
          <w:sz w:val="24"/>
          <w:szCs w:val="24"/>
        </w:rPr>
        <w:t>supplement or substitute learning</w:t>
      </w:r>
      <w:r w:rsidR="004441D8" w:rsidRPr="00A4590C">
        <w:rPr>
          <w:rFonts w:ascii="Times New Roman" w:hAnsi="Times New Roman" w:cs="Times New Roman"/>
          <w:sz w:val="24"/>
          <w:szCs w:val="24"/>
        </w:rPr>
        <w:t xml:space="preserve"> </w:t>
      </w:r>
      <w:r w:rsidR="004A2D80" w:rsidRPr="00A4590C">
        <w:rPr>
          <w:rFonts w:ascii="Times New Roman" w:hAnsi="Times New Roman" w:cs="Times New Roman"/>
          <w:sz w:val="24"/>
          <w:szCs w:val="24"/>
        </w:rPr>
        <w:t>courseware</w:t>
      </w:r>
      <w:r w:rsidR="00535167" w:rsidRPr="00A4590C">
        <w:rPr>
          <w:rFonts w:ascii="Times New Roman" w:hAnsi="Times New Roman" w:cs="Times New Roman"/>
          <w:sz w:val="24"/>
          <w:szCs w:val="24"/>
        </w:rPr>
        <w:t xml:space="preserve"> can be </w:t>
      </w:r>
      <w:r w:rsidR="00D412B4" w:rsidRPr="00A4590C">
        <w:rPr>
          <w:rFonts w:ascii="Times New Roman" w:hAnsi="Times New Roman" w:cs="Times New Roman"/>
          <w:sz w:val="24"/>
          <w:szCs w:val="24"/>
        </w:rPr>
        <w:t>distributed</w:t>
      </w:r>
      <w:r w:rsidR="00BB6D29" w:rsidRPr="00A4590C">
        <w:rPr>
          <w:rFonts w:ascii="Times New Roman" w:hAnsi="Times New Roman" w:cs="Times New Roman"/>
          <w:sz w:val="24"/>
          <w:szCs w:val="24"/>
        </w:rPr>
        <w:t xml:space="preserve"> either</w:t>
      </w:r>
      <w:r w:rsidR="00D412B4" w:rsidRPr="00A4590C">
        <w:rPr>
          <w:rFonts w:ascii="Times New Roman" w:hAnsi="Times New Roman" w:cs="Times New Roman"/>
          <w:sz w:val="24"/>
          <w:szCs w:val="24"/>
        </w:rPr>
        <w:t xml:space="preserve"> through storage devices </w:t>
      </w:r>
      <w:r w:rsidR="00CD7924" w:rsidRPr="00A4590C">
        <w:rPr>
          <w:rFonts w:ascii="Times New Roman" w:hAnsi="Times New Roman" w:cs="Times New Roman"/>
          <w:sz w:val="24"/>
          <w:szCs w:val="24"/>
        </w:rPr>
        <w:t xml:space="preserve">such as </w:t>
      </w:r>
      <w:r w:rsidR="00D412B4" w:rsidRPr="00A4590C">
        <w:rPr>
          <w:rFonts w:ascii="Times New Roman" w:hAnsi="Times New Roman" w:cs="Times New Roman"/>
          <w:sz w:val="24"/>
          <w:szCs w:val="24"/>
        </w:rPr>
        <w:t>CD-ROMs, flash/pen</w:t>
      </w:r>
      <w:r w:rsidR="00F339CA" w:rsidRPr="00A4590C">
        <w:rPr>
          <w:rFonts w:ascii="Times New Roman" w:hAnsi="Times New Roman" w:cs="Times New Roman"/>
          <w:sz w:val="24"/>
          <w:szCs w:val="24"/>
        </w:rPr>
        <w:t>-</w:t>
      </w:r>
      <w:r w:rsidR="00D412B4" w:rsidRPr="00A4590C">
        <w:rPr>
          <w:rFonts w:ascii="Times New Roman" w:hAnsi="Times New Roman" w:cs="Times New Roman"/>
          <w:sz w:val="24"/>
          <w:szCs w:val="24"/>
        </w:rPr>
        <w:t>drives, etc.</w:t>
      </w:r>
      <w:r w:rsidR="00BB6D29" w:rsidRPr="00A4590C">
        <w:rPr>
          <w:rFonts w:ascii="Times New Roman" w:hAnsi="Times New Roman" w:cs="Times New Roman"/>
          <w:sz w:val="24"/>
          <w:szCs w:val="24"/>
        </w:rPr>
        <w:t>,</w:t>
      </w:r>
      <w:r w:rsidR="00D412B4" w:rsidRPr="00A4590C">
        <w:rPr>
          <w:rFonts w:ascii="Times New Roman" w:hAnsi="Times New Roman" w:cs="Times New Roman"/>
          <w:sz w:val="24"/>
          <w:szCs w:val="24"/>
        </w:rPr>
        <w:t xml:space="preserve"> or </w:t>
      </w:r>
      <w:r w:rsidR="00CD7924" w:rsidRPr="00A4590C">
        <w:rPr>
          <w:rFonts w:ascii="Times New Roman" w:hAnsi="Times New Roman" w:cs="Times New Roman"/>
          <w:sz w:val="24"/>
          <w:szCs w:val="24"/>
        </w:rPr>
        <w:t>can</w:t>
      </w:r>
      <w:r w:rsidR="00D412B4" w:rsidRPr="00A4590C">
        <w:rPr>
          <w:rFonts w:ascii="Times New Roman" w:hAnsi="Times New Roman" w:cs="Times New Roman"/>
          <w:sz w:val="24"/>
          <w:szCs w:val="24"/>
        </w:rPr>
        <w:t xml:space="preserve"> be downloaded and stored</w:t>
      </w:r>
      <w:r w:rsidR="00CD7924" w:rsidRPr="00A4590C">
        <w:rPr>
          <w:rFonts w:ascii="Times New Roman" w:hAnsi="Times New Roman" w:cs="Times New Roman"/>
          <w:sz w:val="24"/>
          <w:szCs w:val="24"/>
        </w:rPr>
        <w:t xml:space="preserve"> to facilitate </w:t>
      </w:r>
      <w:r w:rsidR="00CD7924" w:rsidRPr="00A4590C">
        <w:rPr>
          <w:rFonts w:ascii="Times New Roman" w:hAnsi="Times New Roman" w:cs="Times New Roman"/>
          <w:i/>
          <w:sz w:val="24"/>
          <w:szCs w:val="24"/>
        </w:rPr>
        <w:t>offline learning</w:t>
      </w:r>
      <w:r w:rsidR="00347E54" w:rsidRPr="00A4590C">
        <w:rPr>
          <w:rFonts w:ascii="Times New Roman" w:hAnsi="Times New Roman" w:cs="Times New Roman"/>
          <w:sz w:val="24"/>
          <w:szCs w:val="24"/>
        </w:rPr>
        <w:t xml:space="preserve">. </w:t>
      </w:r>
      <w:r w:rsidR="00CD7924" w:rsidRPr="00A4590C">
        <w:rPr>
          <w:rFonts w:ascii="Times New Roman" w:hAnsi="Times New Roman" w:cs="Times New Roman"/>
          <w:sz w:val="24"/>
          <w:szCs w:val="24"/>
        </w:rPr>
        <w:t>These</w:t>
      </w:r>
      <w:r w:rsidR="00F339CA" w:rsidRPr="00A4590C">
        <w:rPr>
          <w:rFonts w:ascii="Times New Roman" w:hAnsi="Times New Roman" w:cs="Times New Roman"/>
          <w:sz w:val="24"/>
          <w:szCs w:val="24"/>
        </w:rPr>
        <w:t xml:space="preserve"> stored</w:t>
      </w:r>
      <w:r w:rsidR="00CD7924" w:rsidRPr="00A4590C">
        <w:rPr>
          <w:rFonts w:ascii="Times New Roman" w:hAnsi="Times New Roman" w:cs="Times New Roman"/>
          <w:sz w:val="24"/>
          <w:szCs w:val="24"/>
        </w:rPr>
        <w:t xml:space="preserve"> materials</w:t>
      </w:r>
      <w:r w:rsidR="00347E54" w:rsidRPr="00A4590C">
        <w:rPr>
          <w:rFonts w:ascii="Times New Roman" w:hAnsi="Times New Roman" w:cs="Times New Roman"/>
          <w:sz w:val="24"/>
          <w:szCs w:val="24"/>
        </w:rPr>
        <w:t xml:space="preserve"> could be retrieved</w:t>
      </w:r>
      <w:r w:rsidR="00D412B4" w:rsidRPr="00A4590C">
        <w:rPr>
          <w:rFonts w:ascii="Times New Roman" w:hAnsi="Times New Roman" w:cs="Times New Roman"/>
          <w:sz w:val="24"/>
          <w:szCs w:val="24"/>
        </w:rPr>
        <w:t xml:space="preserve"> and</w:t>
      </w:r>
      <w:r w:rsidR="00347E54" w:rsidRPr="00A4590C">
        <w:rPr>
          <w:rFonts w:ascii="Times New Roman" w:hAnsi="Times New Roman" w:cs="Times New Roman"/>
          <w:sz w:val="24"/>
          <w:szCs w:val="24"/>
        </w:rPr>
        <w:t>/or</w:t>
      </w:r>
      <w:r w:rsidR="00D412B4" w:rsidRPr="00A4590C">
        <w:rPr>
          <w:rFonts w:ascii="Times New Roman" w:hAnsi="Times New Roman" w:cs="Times New Roman"/>
          <w:sz w:val="24"/>
          <w:szCs w:val="24"/>
        </w:rPr>
        <w:t xml:space="preserve"> review</w:t>
      </w:r>
      <w:r w:rsidR="00347E54" w:rsidRPr="00A4590C">
        <w:rPr>
          <w:rFonts w:ascii="Times New Roman" w:hAnsi="Times New Roman" w:cs="Times New Roman"/>
          <w:sz w:val="24"/>
          <w:szCs w:val="24"/>
        </w:rPr>
        <w:t>ed</w:t>
      </w:r>
      <w:r w:rsidR="00D412B4" w:rsidRPr="00A4590C">
        <w:rPr>
          <w:rFonts w:ascii="Times New Roman" w:hAnsi="Times New Roman" w:cs="Times New Roman"/>
          <w:sz w:val="24"/>
          <w:szCs w:val="24"/>
        </w:rPr>
        <w:t xml:space="preserve"> at ease</w:t>
      </w:r>
      <w:r w:rsidR="00347E5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347E54" w:rsidRPr="00A4590C">
        <w:rPr>
          <w:rFonts w:ascii="Times New Roman" w:hAnsi="Times New Roman" w:cs="Times New Roman"/>
          <w:sz w:val="24"/>
          <w:szCs w:val="24"/>
        </w:rPr>
        <w:t xml:space="preserve">especially by learners in remote or rural locations where online connectivity is unavailable or unstable. </w:t>
      </w:r>
      <w:r w:rsidR="00D412B4" w:rsidRPr="00A4590C">
        <w:rPr>
          <w:rFonts w:ascii="Times New Roman" w:hAnsi="Times New Roman" w:cs="Times New Roman"/>
          <w:sz w:val="24"/>
          <w:szCs w:val="24"/>
        </w:rPr>
        <w:t>They</w:t>
      </w:r>
      <w:r w:rsidR="00347E54" w:rsidRPr="00A4590C">
        <w:rPr>
          <w:rFonts w:ascii="Times New Roman" w:hAnsi="Times New Roman" w:cs="Times New Roman"/>
          <w:sz w:val="24"/>
          <w:szCs w:val="24"/>
        </w:rPr>
        <w:t xml:space="preserve"> can</w:t>
      </w:r>
      <w:r w:rsidR="004441D8" w:rsidRPr="00A4590C">
        <w:rPr>
          <w:rFonts w:ascii="Times New Roman" w:hAnsi="Times New Roman" w:cs="Times New Roman"/>
          <w:sz w:val="24"/>
          <w:szCs w:val="24"/>
        </w:rPr>
        <w:t xml:space="preserve"> </w:t>
      </w:r>
      <w:r w:rsidR="00D412B4" w:rsidRPr="00A4590C">
        <w:rPr>
          <w:rFonts w:ascii="Times New Roman" w:hAnsi="Times New Roman" w:cs="Times New Roman"/>
          <w:sz w:val="24"/>
          <w:szCs w:val="24"/>
        </w:rPr>
        <w:t xml:space="preserve">also </w:t>
      </w:r>
      <w:r w:rsidR="00CD7924" w:rsidRPr="00A4590C">
        <w:rPr>
          <w:rFonts w:ascii="Times New Roman" w:hAnsi="Times New Roman" w:cs="Times New Roman"/>
          <w:sz w:val="24"/>
          <w:szCs w:val="24"/>
        </w:rPr>
        <w:t xml:space="preserve">be </w:t>
      </w:r>
      <w:r w:rsidR="00535167" w:rsidRPr="00A4590C">
        <w:rPr>
          <w:rFonts w:ascii="Times New Roman" w:hAnsi="Times New Roman" w:cs="Times New Roman"/>
          <w:sz w:val="24"/>
          <w:szCs w:val="24"/>
        </w:rPr>
        <w:t>disseminated to learners outside classroom bounds via wired or wireless internet</w:t>
      </w:r>
      <w:r w:rsidR="004441D8" w:rsidRPr="00A4590C">
        <w:rPr>
          <w:rFonts w:ascii="Times New Roman" w:hAnsi="Times New Roman" w:cs="Times New Roman"/>
          <w:sz w:val="24"/>
          <w:szCs w:val="24"/>
        </w:rPr>
        <w:t xml:space="preserve"> </w:t>
      </w:r>
      <w:r w:rsidR="00535167" w:rsidRPr="00A4590C">
        <w:rPr>
          <w:rFonts w:ascii="Times New Roman" w:hAnsi="Times New Roman" w:cs="Times New Roman"/>
          <w:sz w:val="24"/>
          <w:szCs w:val="24"/>
        </w:rPr>
        <w:t>connections</w:t>
      </w:r>
      <w:r w:rsidR="00CD7924" w:rsidRPr="00A4590C">
        <w:rPr>
          <w:rFonts w:ascii="Times New Roman" w:hAnsi="Times New Roman" w:cs="Times New Roman"/>
          <w:sz w:val="24"/>
          <w:szCs w:val="24"/>
        </w:rPr>
        <w:t xml:space="preserve"> contributing to</w:t>
      </w:r>
      <w:r w:rsidR="004441D8" w:rsidRPr="00A4590C">
        <w:rPr>
          <w:rFonts w:ascii="Times New Roman" w:hAnsi="Times New Roman" w:cs="Times New Roman"/>
          <w:sz w:val="24"/>
          <w:szCs w:val="24"/>
        </w:rPr>
        <w:t xml:space="preserve"> </w:t>
      </w:r>
      <w:r w:rsidR="00533972" w:rsidRPr="00A4590C">
        <w:rPr>
          <w:rFonts w:ascii="Times New Roman" w:hAnsi="Times New Roman" w:cs="Times New Roman"/>
          <w:sz w:val="24"/>
          <w:szCs w:val="24"/>
        </w:rPr>
        <w:t>web-based</w:t>
      </w:r>
      <w:r w:rsidR="008A5217" w:rsidRPr="00A4590C">
        <w:rPr>
          <w:rFonts w:ascii="Times New Roman" w:hAnsi="Times New Roman" w:cs="Times New Roman"/>
          <w:sz w:val="24"/>
          <w:szCs w:val="24"/>
        </w:rPr>
        <w:t>,</w:t>
      </w:r>
      <w:r w:rsidR="008A5217" w:rsidRPr="00A4590C">
        <w:rPr>
          <w:rFonts w:ascii="Times New Roman" w:hAnsi="Times New Roman" w:cs="Times New Roman"/>
          <w:i/>
          <w:sz w:val="24"/>
          <w:szCs w:val="24"/>
        </w:rPr>
        <w:t xml:space="preserve"> online</w:t>
      </w:r>
      <w:r w:rsidR="004441D8" w:rsidRPr="00A4590C">
        <w:rPr>
          <w:rFonts w:ascii="Times New Roman" w:hAnsi="Times New Roman" w:cs="Times New Roman"/>
          <w:i/>
          <w:sz w:val="24"/>
          <w:szCs w:val="24"/>
        </w:rPr>
        <w:t xml:space="preserve"> </w:t>
      </w:r>
      <w:r w:rsidR="00CD7924" w:rsidRPr="00A4590C">
        <w:rPr>
          <w:rFonts w:ascii="Times New Roman" w:hAnsi="Times New Roman" w:cs="Times New Roman"/>
          <w:i/>
          <w:sz w:val="24"/>
          <w:szCs w:val="24"/>
        </w:rPr>
        <w:t>learning</w:t>
      </w:r>
      <w:r w:rsidR="00535167" w:rsidRPr="00A4590C">
        <w:rPr>
          <w:rFonts w:ascii="Times New Roman" w:hAnsi="Times New Roman" w:cs="Times New Roman"/>
          <w:sz w:val="24"/>
          <w:szCs w:val="24"/>
        </w:rPr>
        <w:t xml:space="preserve">. </w:t>
      </w:r>
      <w:r w:rsidR="00F339CA" w:rsidRPr="00A4590C">
        <w:rPr>
          <w:rFonts w:ascii="Times New Roman" w:hAnsi="Times New Roman" w:cs="Times New Roman"/>
          <w:sz w:val="24"/>
          <w:szCs w:val="24"/>
        </w:rPr>
        <w:t xml:space="preserve">More frequently </w:t>
      </w:r>
      <w:r w:rsidR="0021537C" w:rsidRPr="00A4590C">
        <w:rPr>
          <w:rFonts w:ascii="Times New Roman" w:hAnsi="Times New Roman" w:cs="Times New Roman"/>
          <w:sz w:val="24"/>
          <w:szCs w:val="24"/>
        </w:rPr>
        <w:t>analogue</w:t>
      </w:r>
      <w:r w:rsidR="0027307F" w:rsidRPr="00A4590C">
        <w:rPr>
          <w:rFonts w:ascii="Times New Roman" w:hAnsi="Times New Roman" w:cs="Times New Roman"/>
          <w:sz w:val="24"/>
          <w:szCs w:val="24"/>
        </w:rPr>
        <w:t xml:space="preserve"> and </w:t>
      </w:r>
      <w:r w:rsidR="001B7A00" w:rsidRPr="00A4590C">
        <w:rPr>
          <w:rFonts w:ascii="Times New Roman" w:hAnsi="Times New Roman" w:cs="Times New Roman"/>
          <w:sz w:val="24"/>
          <w:szCs w:val="24"/>
        </w:rPr>
        <w:t xml:space="preserve">digital </w:t>
      </w:r>
      <w:r w:rsidR="0027307F" w:rsidRPr="00A4590C">
        <w:rPr>
          <w:rFonts w:ascii="Times New Roman" w:hAnsi="Times New Roman" w:cs="Times New Roman"/>
          <w:sz w:val="24"/>
          <w:szCs w:val="24"/>
        </w:rPr>
        <w:t xml:space="preserve">elements, </w:t>
      </w:r>
      <w:r w:rsidR="001B7A00" w:rsidRPr="00A4590C">
        <w:rPr>
          <w:rFonts w:ascii="Times New Roman" w:hAnsi="Times New Roman" w:cs="Times New Roman"/>
          <w:sz w:val="24"/>
          <w:szCs w:val="24"/>
        </w:rPr>
        <w:t xml:space="preserve">and </w:t>
      </w:r>
      <w:r w:rsidR="00F339CA" w:rsidRPr="00A4590C">
        <w:rPr>
          <w:rFonts w:ascii="Times New Roman" w:hAnsi="Times New Roman" w:cs="Times New Roman"/>
          <w:sz w:val="24"/>
          <w:szCs w:val="24"/>
        </w:rPr>
        <w:t xml:space="preserve">offline and online </w:t>
      </w:r>
      <w:r w:rsidR="00115AFE" w:rsidRPr="00A4590C">
        <w:rPr>
          <w:rFonts w:ascii="Times New Roman" w:hAnsi="Times New Roman" w:cs="Times New Roman"/>
          <w:sz w:val="24"/>
          <w:szCs w:val="24"/>
        </w:rPr>
        <w:t xml:space="preserve">processes come together to result in </w:t>
      </w:r>
      <w:r w:rsidR="00B84C74" w:rsidRPr="00A4590C">
        <w:rPr>
          <w:rFonts w:ascii="Times New Roman" w:hAnsi="Times New Roman" w:cs="Times New Roman"/>
          <w:sz w:val="24"/>
          <w:szCs w:val="24"/>
        </w:rPr>
        <w:t xml:space="preserve">composite modes like </w:t>
      </w:r>
      <w:r w:rsidR="00B84C74" w:rsidRPr="00A4590C">
        <w:rPr>
          <w:rFonts w:ascii="Times New Roman" w:hAnsi="Times New Roman" w:cs="Times New Roman"/>
          <w:i/>
          <w:sz w:val="24"/>
          <w:szCs w:val="24"/>
        </w:rPr>
        <w:t>blended learning</w:t>
      </w:r>
      <w:r w:rsidR="00B84C74" w:rsidRPr="00A4590C">
        <w:rPr>
          <w:rFonts w:ascii="Times New Roman" w:hAnsi="Times New Roman" w:cs="Times New Roman"/>
          <w:sz w:val="24"/>
          <w:szCs w:val="24"/>
        </w:rPr>
        <w:t xml:space="preserve"> and </w:t>
      </w:r>
      <w:r w:rsidR="00B84C74" w:rsidRPr="00A4590C">
        <w:rPr>
          <w:rFonts w:ascii="Times New Roman" w:hAnsi="Times New Roman" w:cs="Times New Roman"/>
          <w:i/>
          <w:sz w:val="24"/>
          <w:szCs w:val="24"/>
        </w:rPr>
        <w:t xml:space="preserve">flipped </w:t>
      </w:r>
      <w:r w:rsidR="0021537C" w:rsidRPr="00A4590C">
        <w:rPr>
          <w:rFonts w:ascii="Times New Roman" w:hAnsi="Times New Roman" w:cs="Times New Roman"/>
          <w:i/>
          <w:sz w:val="24"/>
          <w:szCs w:val="24"/>
        </w:rPr>
        <w:t>classroom</w:t>
      </w:r>
      <w:r w:rsidR="00B84C7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Blended learning is complementation of </w:t>
      </w:r>
      <w:r w:rsidR="0021537C" w:rsidRPr="00A4590C">
        <w:rPr>
          <w:rFonts w:ascii="Times New Roman" w:hAnsi="Times New Roman" w:cs="Times New Roman"/>
          <w:sz w:val="24"/>
          <w:szCs w:val="24"/>
        </w:rPr>
        <w:t xml:space="preserve">direct </w:t>
      </w:r>
      <w:r w:rsidR="001B7A00" w:rsidRPr="00A4590C">
        <w:rPr>
          <w:rFonts w:ascii="Times New Roman" w:hAnsi="Times New Roman" w:cs="Times New Roman"/>
          <w:sz w:val="24"/>
          <w:szCs w:val="24"/>
        </w:rPr>
        <w:t xml:space="preserve">instruction delivered by the teacher </w:t>
      </w:r>
      <w:r w:rsidR="00BB6D29" w:rsidRPr="00A4590C">
        <w:rPr>
          <w:rFonts w:ascii="Times New Roman" w:hAnsi="Times New Roman" w:cs="Times New Roman"/>
          <w:sz w:val="24"/>
          <w:szCs w:val="24"/>
        </w:rPr>
        <w:t xml:space="preserve">with </w:t>
      </w:r>
      <w:r w:rsidR="001B7A00" w:rsidRPr="00A4590C">
        <w:rPr>
          <w:rFonts w:ascii="Times New Roman" w:hAnsi="Times New Roman" w:cs="Times New Roman"/>
          <w:sz w:val="24"/>
          <w:szCs w:val="24"/>
        </w:rPr>
        <w:t>e-learning exercises</w:t>
      </w:r>
      <w:r w:rsidR="0021537C" w:rsidRPr="00A4590C">
        <w:rPr>
          <w:rFonts w:ascii="Times New Roman" w:hAnsi="Times New Roman" w:cs="Times New Roman"/>
          <w:sz w:val="24"/>
          <w:szCs w:val="24"/>
        </w:rPr>
        <w:t xml:space="preserve"> both within and outside classroom. Flipped </w:t>
      </w:r>
      <w:r w:rsidR="002846E4" w:rsidRPr="00A4590C">
        <w:rPr>
          <w:rFonts w:ascii="Times New Roman" w:hAnsi="Times New Roman" w:cs="Times New Roman"/>
          <w:sz w:val="24"/>
          <w:szCs w:val="24"/>
        </w:rPr>
        <w:t>classrooms employ</w:t>
      </w:r>
      <w:r w:rsidR="0021537C" w:rsidRPr="00A4590C">
        <w:rPr>
          <w:rFonts w:ascii="Times New Roman" w:hAnsi="Times New Roman" w:cs="Times New Roman"/>
          <w:sz w:val="24"/>
          <w:szCs w:val="24"/>
        </w:rPr>
        <w:t xml:space="preserve"> blended e-learning </w:t>
      </w:r>
      <w:r w:rsidR="002846E4" w:rsidRPr="00A4590C">
        <w:rPr>
          <w:rFonts w:ascii="Times New Roman" w:hAnsi="Times New Roman" w:cs="Times New Roman"/>
          <w:sz w:val="24"/>
          <w:szCs w:val="24"/>
        </w:rPr>
        <w:t>to provide</w:t>
      </w:r>
      <w:r w:rsidR="0021537C" w:rsidRPr="00A4590C">
        <w:rPr>
          <w:rFonts w:ascii="Times New Roman" w:hAnsi="Times New Roman" w:cs="Times New Roman"/>
          <w:sz w:val="24"/>
          <w:szCs w:val="24"/>
        </w:rPr>
        <w:t xml:space="preserve"> preparatory experience that precedes teacher’s instruction. When happening online, e-learning can be </w:t>
      </w:r>
      <w:r w:rsidR="0021537C" w:rsidRPr="00A4590C">
        <w:rPr>
          <w:rFonts w:ascii="Times New Roman" w:hAnsi="Times New Roman" w:cs="Times New Roman"/>
          <w:i/>
          <w:sz w:val="24"/>
          <w:szCs w:val="24"/>
        </w:rPr>
        <w:t>synchronous</w:t>
      </w:r>
      <w:r w:rsidR="0021537C" w:rsidRPr="00A4590C">
        <w:rPr>
          <w:rFonts w:ascii="Times New Roman" w:hAnsi="Times New Roman" w:cs="Times New Roman"/>
          <w:sz w:val="24"/>
          <w:szCs w:val="24"/>
        </w:rPr>
        <w:t xml:space="preserve"> with real-time interaction between teachers and learners</w:t>
      </w:r>
      <w:r w:rsidR="004D7015" w:rsidRPr="00A4590C">
        <w:rPr>
          <w:rFonts w:ascii="Times New Roman" w:hAnsi="Times New Roman" w:cs="Times New Roman"/>
          <w:sz w:val="24"/>
          <w:szCs w:val="24"/>
        </w:rPr>
        <w:t xml:space="preserve"> from varied locations</w:t>
      </w:r>
      <w:r w:rsidR="0021537C" w:rsidRPr="00A4590C">
        <w:rPr>
          <w:rFonts w:ascii="Times New Roman" w:hAnsi="Times New Roman" w:cs="Times New Roman"/>
          <w:sz w:val="24"/>
          <w:szCs w:val="24"/>
        </w:rPr>
        <w:t xml:space="preserve">, or </w:t>
      </w:r>
      <w:r w:rsidR="0021537C" w:rsidRPr="00A4590C">
        <w:rPr>
          <w:rFonts w:ascii="Times New Roman" w:hAnsi="Times New Roman" w:cs="Times New Roman"/>
          <w:i/>
          <w:sz w:val="24"/>
          <w:szCs w:val="24"/>
        </w:rPr>
        <w:t>asynchronous</w:t>
      </w:r>
      <w:r w:rsidR="0021537C" w:rsidRPr="00A4590C">
        <w:rPr>
          <w:rFonts w:ascii="Times New Roman" w:hAnsi="Times New Roman" w:cs="Times New Roman"/>
          <w:sz w:val="24"/>
          <w:szCs w:val="24"/>
        </w:rPr>
        <w:t xml:space="preserve"> with learners accessing </w:t>
      </w:r>
      <w:r w:rsidR="004D7015" w:rsidRPr="00A4590C">
        <w:rPr>
          <w:rFonts w:ascii="Times New Roman" w:hAnsi="Times New Roman" w:cs="Times New Roman"/>
          <w:sz w:val="24"/>
          <w:szCs w:val="24"/>
        </w:rPr>
        <w:t xml:space="preserve">recorded instruction hosted by the teachers </w:t>
      </w:r>
      <w:r w:rsidR="00BB6D29" w:rsidRPr="00A4590C">
        <w:rPr>
          <w:rFonts w:ascii="Times New Roman" w:hAnsi="Times New Roman" w:cs="Times New Roman"/>
          <w:sz w:val="24"/>
          <w:szCs w:val="24"/>
        </w:rPr>
        <w:t xml:space="preserve">and responding to it </w:t>
      </w:r>
      <w:r w:rsidR="004D7015" w:rsidRPr="00A4590C">
        <w:rPr>
          <w:rFonts w:ascii="Times New Roman" w:hAnsi="Times New Roman" w:cs="Times New Roman"/>
          <w:sz w:val="24"/>
          <w:szCs w:val="24"/>
        </w:rPr>
        <w:t xml:space="preserve">at times and </w:t>
      </w:r>
      <w:r w:rsidR="00BB6D29" w:rsidRPr="00A4590C">
        <w:rPr>
          <w:rFonts w:ascii="Times New Roman" w:hAnsi="Times New Roman" w:cs="Times New Roman"/>
          <w:sz w:val="24"/>
          <w:szCs w:val="24"/>
        </w:rPr>
        <w:t xml:space="preserve">from </w:t>
      </w:r>
      <w:r w:rsidR="004D7015" w:rsidRPr="00A4590C">
        <w:rPr>
          <w:rFonts w:ascii="Times New Roman" w:hAnsi="Times New Roman" w:cs="Times New Roman"/>
          <w:sz w:val="24"/>
          <w:szCs w:val="24"/>
        </w:rPr>
        <w:t>places convenient</w:t>
      </w:r>
      <w:r w:rsidR="00036B1C" w:rsidRPr="00A4590C">
        <w:rPr>
          <w:rFonts w:ascii="Times New Roman" w:hAnsi="Times New Roman" w:cs="Times New Roman"/>
          <w:sz w:val="24"/>
          <w:szCs w:val="24"/>
        </w:rPr>
        <w:t xml:space="preserve"> to</w:t>
      </w:r>
      <w:r w:rsidR="004D1509" w:rsidRPr="00A4590C">
        <w:rPr>
          <w:rFonts w:ascii="Times New Roman" w:hAnsi="Times New Roman" w:cs="Times New Roman"/>
          <w:sz w:val="24"/>
          <w:szCs w:val="24"/>
        </w:rPr>
        <w:t xml:space="preserve"> enable </w:t>
      </w:r>
      <w:r w:rsidR="004D1509" w:rsidRPr="00A4590C">
        <w:rPr>
          <w:rFonts w:ascii="Times New Roman" w:hAnsi="Times New Roman" w:cs="Times New Roman"/>
          <w:i/>
          <w:sz w:val="24"/>
          <w:szCs w:val="24"/>
        </w:rPr>
        <w:t>self-paced learning</w:t>
      </w:r>
      <w:r w:rsidR="004441D8" w:rsidRPr="00A4590C">
        <w:rPr>
          <w:rFonts w:ascii="Times New Roman" w:hAnsi="Times New Roman" w:cs="Times New Roman"/>
          <w:i/>
          <w:sz w:val="24"/>
          <w:szCs w:val="24"/>
        </w:rPr>
        <w:t xml:space="preserve"> </w:t>
      </w:r>
      <w:r w:rsidR="00EF450C" w:rsidRPr="00A4590C">
        <w:rPr>
          <w:rFonts w:ascii="Times New Roman" w:hAnsi="Times New Roman" w:cs="Times New Roman"/>
          <w:sz w:val="24"/>
          <w:szCs w:val="24"/>
        </w:rPr>
        <w:t>(</w:t>
      </w:r>
      <w:proofErr w:type="spellStart"/>
      <w:r w:rsidR="00EF450C" w:rsidRPr="00A4590C">
        <w:rPr>
          <w:rFonts w:ascii="Times New Roman" w:hAnsi="Times New Roman" w:cs="Times New Roman"/>
          <w:sz w:val="24"/>
          <w:szCs w:val="24"/>
        </w:rPr>
        <w:t>Isecke</w:t>
      </w:r>
      <w:proofErr w:type="spellEnd"/>
      <w:r w:rsidR="00EF450C" w:rsidRPr="00A4590C">
        <w:rPr>
          <w:rFonts w:ascii="Times New Roman" w:hAnsi="Times New Roman" w:cs="Times New Roman"/>
          <w:sz w:val="24"/>
          <w:szCs w:val="24"/>
        </w:rPr>
        <w:t xml:space="preserve">, 2016; </w:t>
      </w:r>
      <w:proofErr w:type="spellStart"/>
      <w:r w:rsidR="00EF450C" w:rsidRPr="00A4590C">
        <w:rPr>
          <w:rFonts w:ascii="Times New Roman" w:hAnsi="Times New Roman" w:cs="Times New Roman"/>
          <w:sz w:val="24"/>
          <w:szCs w:val="24"/>
        </w:rPr>
        <w:t>Malaker</w:t>
      </w:r>
      <w:proofErr w:type="spellEnd"/>
      <w:r w:rsidR="00EF450C" w:rsidRPr="00A4590C">
        <w:rPr>
          <w:rFonts w:ascii="Times New Roman" w:hAnsi="Times New Roman" w:cs="Times New Roman"/>
          <w:sz w:val="24"/>
          <w:szCs w:val="24"/>
        </w:rPr>
        <w:t xml:space="preserve">, 2021; </w:t>
      </w:r>
      <w:r w:rsidR="005221F9" w:rsidRPr="00A4590C">
        <w:rPr>
          <w:rFonts w:ascii="Times New Roman" w:hAnsi="Times New Roman" w:cs="Times New Roman"/>
          <w:sz w:val="24"/>
          <w:szCs w:val="24"/>
        </w:rPr>
        <w:t>Tamm, 2021)</w:t>
      </w:r>
      <w:r w:rsidR="00BB6D29" w:rsidRPr="00A4590C">
        <w:rPr>
          <w:rFonts w:ascii="Times New Roman" w:hAnsi="Times New Roman" w:cs="Times New Roman"/>
          <w:sz w:val="24"/>
          <w:szCs w:val="24"/>
        </w:rPr>
        <w:t>.</w:t>
      </w:r>
    </w:p>
    <w:p w14:paraId="0593604F" w14:textId="77777777" w:rsidR="004D7015" w:rsidRPr="00A4590C" w:rsidRDefault="004D7015">
      <w:pPr>
        <w:spacing w:after="120" w:line="360" w:lineRule="auto"/>
        <w:jc w:val="both"/>
        <w:rPr>
          <w:rFonts w:ascii="Times New Roman" w:hAnsi="Times New Roman" w:cs="Times New Roman"/>
          <w:sz w:val="24"/>
          <w:szCs w:val="24"/>
        </w:rPr>
        <w:pPrChange w:id="52" w:author="Shilpa" w:date="2021-12-13T14:46:00Z">
          <w:pPr>
            <w:spacing w:after="240" w:line="360" w:lineRule="auto"/>
            <w:jc w:val="both"/>
          </w:pPr>
        </w:pPrChange>
      </w:pPr>
      <w:r w:rsidRPr="00A4590C">
        <w:rPr>
          <w:rFonts w:ascii="Times New Roman" w:hAnsi="Times New Roman" w:cs="Times New Roman"/>
          <w:sz w:val="24"/>
          <w:szCs w:val="24"/>
        </w:rPr>
        <w:t xml:space="preserve">The </w:t>
      </w:r>
      <w:r w:rsidR="00350EDA" w:rsidRPr="00A4590C">
        <w:rPr>
          <w:rFonts w:ascii="Times New Roman" w:hAnsi="Times New Roman" w:cs="Times New Roman"/>
          <w:sz w:val="24"/>
          <w:szCs w:val="24"/>
        </w:rPr>
        <w:t xml:space="preserve">details </w:t>
      </w:r>
      <w:r w:rsidR="004D1509" w:rsidRPr="00A4590C">
        <w:rPr>
          <w:rFonts w:ascii="Times New Roman" w:hAnsi="Times New Roman" w:cs="Times New Roman"/>
          <w:sz w:val="24"/>
          <w:szCs w:val="24"/>
        </w:rPr>
        <w:t>ahead</w:t>
      </w:r>
      <w:r w:rsidR="00350EDA" w:rsidRPr="00A4590C">
        <w:rPr>
          <w:rFonts w:ascii="Times New Roman" w:hAnsi="Times New Roman" w:cs="Times New Roman"/>
          <w:sz w:val="24"/>
          <w:szCs w:val="24"/>
        </w:rPr>
        <w:t xml:space="preserve"> describe</w:t>
      </w:r>
      <w:r w:rsidRPr="00A4590C">
        <w:rPr>
          <w:rFonts w:ascii="Times New Roman" w:hAnsi="Times New Roman" w:cs="Times New Roman"/>
          <w:sz w:val="24"/>
          <w:szCs w:val="24"/>
        </w:rPr>
        <w:t xml:space="preserve"> the</w:t>
      </w:r>
      <w:r w:rsidR="00350EDA" w:rsidRPr="00A4590C">
        <w:rPr>
          <w:rFonts w:ascii="Times New Roman" w:hAnsi="Times New Roman" w:cs="Times New Roman"/>
          <w:sz w:val="24"/>
          <w:szCs w:val="24"/>
        </w:rPr>
        <w:t xml:space="preserve"> different</w:t>
      </w:r>
      <w:r w:rsidRPr="00A4590C">
        <w:rPr>
          <w:rFonts w:ascii="Times New Roman" w:hAnsi="Times New Roman" w:cs="Times New Roman"/>
          <w:sz w:val="24"/>
          <w:szCs w:val="24"/>
        </w:rPr>
        <w:t xml:space="preserve"> mode</w:t>
      </w:r>
      <w:r w:rsidR="00350EDA" w:rsidRPr="00A4590C">
        <w:rPr>
          <w:rFonts w:ascii="Times New Roman" w:hAnsi="Times New Roman" w:cs="Times New Roman"/>
          <w:sz w:val="24"/>
          <w:szCs w:val="24"/>
        </w:rPr>
        <w:t>s</w:t>
      </w:r>
      <w:r w:rsidRPr="00A4590C">
        <w:rPr>
          <w:rFonts w:ascii="Times New Roman" w:hAnsi="Times New Roman" w:cs="Times New Roman"/>
          <w:sz w:val="24"/>
          <w:szCs w:val="24"/>
        </w:rPr>
        <w:t xml:space="preserve"> of delivering e-learning </w:t>
      </w:r>
      <w:r w:rsidR="00350EDA" w:rsidRPr="00A4590C">
        <w:rPr>
          <w:rFonts w:ascii="Times New Roman" w:hAnsi="Times New Roman" w:cs="Times New Roman"/>
          <w:sz w:val="24"/>
          <w:szCs w:val="24"/>
        </w:rPr>
        <w:t xml:space="preserve">and their employment </w:t>
      </w:r>
      <w:r w:rsidRPr="00A4590C">
        <w:rPr>
          <w:rFonts w:ascii="Times New Roman" w:hAnsi="Times New Roman" w:cs="Times New Roman"/>
          <w:sz w:val="24"/>
          <w:szCs w:val="24"/>
        </w:rPr>
        <w:t xml:space="preserve">in the course of instruction. </w:t>
      </w:r>
      <w:r w:rsidR="00350EDA" w:rsidRPr="00A4590C">
        <w:rPr>
          <w:rFonts w:ascii="Times New Roman" w:hAnsi="Times New Roman" w:cs="Times New Roman"/>
          <w:sz w:val="24"/>
          <w:szCs w:val="24"/>
        </w:rPr>
        <w:t xml:space="preserve">E-learning can be further categorised </w:t>
      </w:r>
      <w:r w:rsidR="004D1509" w:rsidRPr="00A4590C">
        <w:rPr>
          <w:rFonts w:ascii="Times New Roman" w:hAnsi="Times New Roman" w:cs="Times New Roman"/>
          <w:sz w:val="24"/>
          <w:szCs w:val="24"/>
        </w:rPr>
        <w:t>with regards to</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the </w:t>
      </w:r>
      <w:r w:rsidR="007474DD" w:rsidRPr="00A4590C">
        <w:rPr>
          <w:rFonts w:ascii="Times New Roman" w:hAnsi="Times New Roman" w:cs="Times New Roman"/>
          <w:sz w:val="24"/>
          <w:szCs w:val="24"/>
        </w:rPr>
        <w:t xml:space="preserve">design </w:t>
      </w:r>
      <w:r w:rsidR="00BB6D29" w:rsidRPr="00A4590C">
        <w:rPr>
          <w:rFonts w:ascii="Times New Roman" w:hAnsi="Times New Roman" w:cs="Times New Roman"/>
          <w:sz w:val="24"/>
          <w:szCs w:val="24"/>
        </w:rPr>
        <w:t xml:space="preserve">employed in </w:t>
      </w:r>
      <w:r w:rsidR="007474DD" w:rsidRPr="00A4590C">
        <w:rPr>
          <w:rFonts w:ascii="Times New Roman" w:hAnsi="Times New Roman" w:cs="Times New Roman"/>
          <w:sz w:val="24"/>
          <w:szCs w:val="24"/>
        </w:rPr>
        <w:t>catering to learner needs</w:t>
      </w:r>
      <w:r w:rsidR="004D1509" w:rsidRPr="00A4590C">
        <w:rPr>
          <w:rFonts w:ascii="Times New Roman" w:hAnsi="Times New Roman" w:cs="Times New Roman"/>
          <w:sz w:val="24"/>
          <w:szCs w:val="24"/>
        </w:rPr>
        <w:t xml:space="preserve"> to enable </w:t>
      </w:r>
      <w:r w:rsidR="00DC6B19" w:rsidRPr="00A4590C">
        <w:rPr>
          <w:rFonts w:ascii="Times New Roman" w:hAnsi="Times New Roman" w:cs="Times New Roman"/>
          <w:sz w:val="24"/>
          <w:szCs w:val="24"/>
        </w:rPr>
        <w:t>self and/or teacher-directed</w:t>
      </w:r>
      <w:r w:rsidR="00BB6D29" w:rsidRPr="00A4590C">
        <w:rPr>
          <w:rFonts w:ascii="Times New Roman" w:hAnsi="Times New Roman" w:cs="Times New Roman"/>
          <w:sz w:val="24"/>
          <w:szCs w:val="24"/>
        </w:rPr>
        <w:t>,</w:t>
      </w:r>
      <w:r w:rsidR="00DC6B19" w:rsidRPr="00A4590C">
        <w:rPr>
          <w:rFonts w:ascii="Times New Roman" w:hAnsi="Times New Roman" w:cs="Times New Roman"/>
          <w:sz w:val="24"/>
          <w:szCs w:val="24"/>
        </w:rPr>
        <w:t xml:space="preserve"> learner-centred education</w:t>
      </w:r>
      <w:r w:rsidR="00BB6D29" w:rsidRPr="00A4590C">
        <w:rPr>
          <w:rFonts w:ascii="Times New Roman" w:hAnsi="Times New Roman" w:cs="Times New Roman"/>
          <w:sz w:val="24"/>
          <w:szCs w:val="24"/>
        </w:rPr>
        <w:t>. For instance</w:t>
      </w:r>
      <w:r w:rsidR="004D1509" w:rsidRPr="00A4590C">
        <w:rPr>
          <w:rFonts w:ascii="Times New Roman" w:hAnsi="Times New Roman" w:cs="Times New Roman"/>
          <w:sz w:val="24"/>
          <w:szCs w:val="24"/>
        </w:rPr>
        <w:t>, it could be</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fixed e-learning</w:t>
      </w:r>
      <w:r w:rsidR="007474DD" w:rsidRPr="00A4590C">
        <w:rPr>
          <w:rFonts w:ascii="Times New Roman" w:hAnsi="Times New Roman" w:cs="Times New Roman"/>
          <w:sz w:val="24"/>
          <w:szCs w:val="24"/>
        </w:rPr>
        <w:t xml:space="preserve"> with uniform content for all learners </w:t>
      </w:r>
      <w:r w:rsidR="007474DD" w:rsidRPr="00A4590C">
        <w:rPr>
          <w:rFonts w:ascii="Times New Roman" w:hAnsi="Times New Roman" w:cs="Times New Roman"/>
          <w:sz w:val="24"/>
          <w:szCs w:val="24"/>
        </w:rPr>
        <w:lastRenderedPageBreak/>
        <w:t xml:space="preserve">versus </w:t>
      </w:r>
      <w:r w:rsidR="007474DD" w:rsidRPr="00A4590C">
        <w:rPr>
          <w:rFonts w:ascii="Times New Roman" w:hAnsi="Times New Roman" w:cs="Times New Roman"/>
          <w:i/>
          <w:sz w:val="24"/>
          <w:szCs w:val="24"/>
        </w:rPr>
        <w:t xml:space="preserve">adaptive e-learning </w:t>
      </w:r>
      <w:r w:rsidR="007474DD" w:rsidRPr="00A4590C">
        <w:rPr>
          <w:rFonts w:ascii="Times New Roman" w:hAnsi="Times New Roman" w:cs="Times New Roman"/>
          <w:sz w:val="24"/>
          <w:szCs w:val="24"/>
        </w:rPr>
        <w:t>where the learning content and course is adapted to suit individual learner characteristics</w:t>
      </w:r>
      <w:r w:rsidR="006D5C90" w:rsidRPr="00A4590C">
        <w:rPr>
          <w:rFonts w:ascii="Times New Roman" w:hAnsi="Times New Roman" w:cs="Times New Roman"/>
          <w:sz w:val="24"/>
          <w:szCs w:val="24"/>
        </w:rPr>
        <w:t>. With regards to course of communication,</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linear e-learning </w:t>
      </w:r>
      <w:r w:rsidR="006D5C90" w:rsidRPr="00A4590C">
        <w:rPr>
          <w:rFonts w:ascii="Times New Roman" w:hAnsi="Times New Roman" w:cs="Times New Roman"/>
          <w:sz w:val="24"/>
          <w:szCs w:val="24"/>
        </w:rPr>
        <w:t>allows</w:t>
      </w:r>
      <w:r w:rsidR="007474DD" w:rsidRPr="00A4590C">
        <w:rPr>
          <w:rFonts w:ascii="Times New Roman" w:hAnsi="Times New Roman" w:cs="Times New Roman"/>
          <w:sz w:val="24"/>
          <w:szCs w:val="24"/>
        </w:rPr>
        <w:t xml:space="preserve"> only one-way flow of instruction to learner </w:t>
      </w:r>
      <w:r w:rsidR="006D5C90" w:rsidRPr="00A4590C">
        <w:rPr>
          <w:rFonts w:ascii="Times New Roman" w:hAnsi="Times New Roman" w:cs="Times New Roman"/>
          <w:sz w:val="24"/>
          <w:szCs w:val="24"/>
        </w:rPr>
        <w:t>in contrast to</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interactive </w:t>
      </w:r>
      <w:r w:rsidR="00C16784" w:rsidRPr="00A4590C">
        <w:rPr>
          <w:rFonts w:ascii="Times New Roman" w:hAnsi="Times New Roman" w:cs="Times New Roman"/>
          <w:i/>
          <w:sz w:val="24"/>
          <w:szCs w:val="24"/>
        </w:rPr>
        <w:t>e-</w:t>
      </w:r>
      <w:r w:rsidR="007474DD" w:rsidRPr="00A4590C">
        <w:rPr>
          <w:rFonts w:ascii="Times New Roman" w:hAnsi="Times New Roman" w:cs="Times New Roman"/>
          <w:i/>
          <w:sz w:val="24"/>
          <w:szCs w:val="24"/>
        </w:rPr>
        <w:t>learning</w:t>
      </w:r>
      <w:r w:rsidR="007474DD" w:rsidRPr="00A4590C">
        <w:rPr>
          <w:rFonts w:ascii="Times New Roman" w:hAnsi="Times New Roman" w:cs="Times New Roman"/>
          <w:sz w:val="24"/>
          <w:szCs w:val="24"/>
        </w:rPr>
        <w:t xml:space="preserve"> that facilitates two-way communication</w:t>
      </w:r>
      <w:r w:rsidR="00C16784" w:rsidRPr="00A4590C">
        <w:rPr>
          <w:rFonts w:ascii="Times New Roman" w:hAnsi="Times New Roman" w:cs="Times New Roman"/>
          <w:sz w:val="24"/>
          <w:szCs w:val="24"/>
        </w:rPr>
        <w:t xml:space="preserve"> with active involvement of learner</w:t>
      </w:r>
      <w:r w:rsidR="00BB6D29"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I</w:t>
      </w:r>
      <w:r w:rsidR="007474DD" w:rsidRPr="00A4590C">
        <w:rPr>
          <w:rFonts w:ascii="Times New Roman" w:hAnsi="Times New Roman" w:cs="Times New Roman"/>
          <w:sz w:val="24"/>
          <w:szCs w:val="24"/>
        </w:rPr>
        <w:t xml:space="preserve">nteractive e-learning can further expand to </w:t>
      </w:r>
      <w:r w:rsidR="007474DD" w:rsidRPr="00A4590C">
        <w:rPr>
          <w:rFonts w:ascii="Times New Roman" w:hAnsi="Times New Roman" w:cs="Times New Roman"/>
          <w:i/>
          <w:sz w:val="24"/>
          <w:szCs w:val="24"/>
        </w:rPr>
        <w:t>collaborative learning</w:t>
      </w:r>
      <w:r w:rsidR="004441D8" w:rsidRPr="00A4590C">
        <w:rPr>
          <w:rFonts w:ascii="Times New Roman" w:hAnsi="Times New Roman" w:cs="Times New Roman"/>
          <w:i/>
          <w:sz w:val="24"/>
          <w:szCs w:val="24"/>
        </w:rPr>
        <w:t xml:space="preserve"> </w:t>
      </w:r>
      <w:r w:rsidR="00C16784" w:rsidRPr="00A4590C">
        <w:rPr>
          <w:rFonts w:ascii="Times New Roman" w:hAnsi="Times New Roman" w:cs="Times New Roman"/>
          <w:sz w:val="24"/>
          <w:szCs w:val="24"/>
        </w:rPr>
        <w:t>facilitating</w:t>
      </w:r>
      <w:r w:rsidR="004441D8" w:rsidRPr="00A4590C">
        <w:rPr>
          <w:rFonts w:ascii="Times New Roman" w:hAnsi="Times New Roman" w:cs="Times New Roman"/>
          <w:sz w:val="24"/>
          <w:szCs w:val="24"/>
        </w:rPr>
        <w:t xml:space="preserve"> </w:t>
      </w:r>
      <w:r w:rsidR="00C16784" w:rsidRPr="00A4590C">
        <w:rPr>
          <w:rFonts w:ascii="Times New Roman" w:hAnsi="Times New Roman" w:cs="Times New Roman"/>
          <w:sz w:val="24"/>
          <w:szCs w:val="24"/>
        </w:rPr>
        <w:t xml:space="preserve">interaction </w:t>
      </w:r>
      <w:r w:rsidR="00036B1C" w:rsidRPr="00A4590C">
        <w:rPr>
          <w:rFonts w:ascii="Times New Roman" w:hAnsi="Times New Roman" w:cs="Times New Roman"/>
          <w:sz w:val="24"/>
          <w:szCs w:val="24"/>
        </w:rPr>
        <w:t>amongst</w:t>
      </w:r>
      <w:r w:rsidR="00C16784" w:rsidRPr="00A4590C">
        <w:rPr>
          <w:rFonts w:ascii="Times New Roman" w:hAnsi="Times New Roman" w:cs="Times New Roman"/>
          <w:sz w:val="24"/>
          <w:szCs w:val="24"/>
        </w:rPr>
        <w:t xml:space="preserve"> learners</w:t>
      </w:r>
      <w:r w:rsidR="00036B1C" w:rsidRPr="00A4590C">
        <w:rPr>
          <w:rFonts w:ascii="Times New Roman" w:hAnsi="Times New Roman" w:cs="Times New Roman"/>
          <w:sz w:val="24"/>
          <w:szCs w:val="24"/>
        </w:rPr>
        <w:t xml:space="preserve"> as well</w:t>
      </w:r>
      <w:r w:rsidR="00C16784" w:rsidRPr="00A4590C">
        <w:rPr>
          <w:rFonts w:ascii="Times New Roman" w:hAnsi="Times New Roman" w:cs="Times New Roman"/>
          <w:sz w:val="24"/>
          <w:szCs w:val="24"/>
        </w:rPr>
        <w:t xml:space="preserve"> leading to </w:t>
      </w:r>
      <w:r w:rsidR="00C16784" w:rsidRPr="00A4590C">
        <w:rPr>
          <w:rFonts w:ascii="Times New Roman" w:hAnsi="Times New Roman" w:cs="Times New Roman"/>
          <w:i/>
          <w:sz w:val="24"/>
          <w:szCs w:val="24"/>
        </w:rPr>
        <w:t>social learning</w:t>
      </w:r>
      <w:r w:rsidR="004441D8" w:rsidRPr="00A4590C">
        <w:rPr>
          <w:rFonts w:ascii="Times New Roman" w:hAnsi="Times New Roman" w:cs="Times New Roman"/>
          <w:i/>
          <w:sz w:val="24"/>
          <w:szCs w:val="24"/>
        </w:rPr>
        <w:t xml:space="preserve"> </w:t>
      </w:r>
      <w:r w:rsidR="00BB6D29" w:rsidRPr="00A4590C">
        <w:rPr>
          <w:rFonts w:ascii="Times New Roman" w:hAnsi="Times New Roman" w:cs="Times New Roman"/>
          <w:sz w:val="24"/>
          <w:szCs w:val="24"/>
        </w:rPr>
        <w:t xml:space="preserve">and networking </w:t>
      </w:r>
      <w:r w:rsidR="00C16784" w:rsidRPr="00A4590C">
        <w:rPr>
          <w:rFonts w:ascii="Times New Roman" w:hAnsi="Times New Roman" w:cs="Times New Roman"/>
          <w:sz w:val="24"/>
          <w:szCs w:val="24"/>
        </w:rPr>
        <w:t xml:space="preserve">as a </w:t>
      </w:r>
      <w:r w:rsidR="003B470F" w:rsidRPr="00A4590C">
        <w:rPr>
          <w:rFonts w:ascii="Times New Roman" w:hAnsi="Times New Roman" w:cs="Times New Roman"/>
          <w:sz w:val="24"/>
          <w:szCs w:val="24"/>
        </w:rPr>
        <w:t>contributing</w:t>
      </w:r>
      <w:r w:rsidR="00C16784" w:rsidRPr="00A4590C">
        <w:rPr>
          <w:rFonts w:ascii="Times New Roman" w:hAnsi="Times New Roman" w:cs="Times New Roman"/>
          <w:sz w:val="24"/>
          <w:szCs w:val="24"/>
        </w:rPr>
        <w:t xml:space="preserve"> educational </w:t>
      </w:r>
      <w:r w:rsidR="00BB6D29" w:rsidRPr="00A4590C">
        <w:rPr>
          <w:rFonts w:ascii="Times New Roman" w:hAnsi="Times New Roman" w:cs="Times New Roman"/>
          <w:sz w:val="24"/>
          <w:szCs w:val="24"/>
        </w:rPr>
        <w:t>process</w:t>
      </w:r>
      <w:r w:rsidR="00036B1C" w:rsidRPr="00A4590C">
        <w:rPr>
          <w:rFonts w:ascii="Times New Roman" w:hAnsi="Times New Roman" w:cs="Times New Roman"/>
          <w:sz w:val="24"/>
          <w:szCs w:val="24"/>
        </w:rPr>
        <w:t xml:space="preserve">. All designs and </w:t>
      </w:r>
      <w:r w:rsidR="004D1509" w:rsidRPr="00A4590C">
        <w:rPr>
          <w:rFonts w:ascii="Times New Roman" w:hAnsi="Times New Roman" w:cs="Times New Roman"/>
          <w:sz w:val="24"/>
          <w:szCs w:val="24"/>
        </w:rPr>
        <w:t>devices</w:t>
      </w:r>
      <w:r w:rsidR="004441D8" w:rsidRPr="00A4590C">
        <w:rPr>
          <w:rFonts w:ascii="Times New Roman" w:hAnsi="Times New Roman" w:cs="Times New Roman"/>
          <w:sz w:val="24"/>
          <w:szCs w:val="24"/>
        </w:rPr>
        <w:t xml:space="preserve"> </w:t>
      </w:r>
      <w:r w:rsidR="00036B1C" w:rsidRPr="00A4590C">
        <w:rPr>
          <w:rFonts w:ascii="Times New Roman" w:hAnsi="Times New Roman" w:cs="Times New Roman"/>
          <w:sz w:val="24"/>
          <w:szCs w:val="24"/>
        </w:rPr>
        <w:t>extending virtual learning</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employing multimedia</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components</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 xml:space="preserve">are configured and </w:t>
      </w:r>
      <w:r w:rsidR="00445701" w:rsidRPr="00A4590C">
        <w:rPr>
          <w:rFonts w:ascii="Times New Roman" w:hAnsi="Times New Roman" w:cs="Times New Roman"/>
          <w:sz w:val="24"/>
          <w:szCs w:val="24"/>
        </w:rPr>
        <w:t>congregated</w:t>
      </w:r>
      <w:r w:rsidR="004D1509" w:rsidRPr="00A4590C">
        <w:rPr>
          <w:rFonts w:ascii="Times New Roman" w:hAnsi="Times New Roman" w:cs="Times New Roman"/>
          <w:sz w:val="24"/>
          <w:szCs w:val="24"/>
        </w:rPr>
        <w:t xml:space="preserve"> through </w:t>
      </w:r>
      <w:r w:rsidR="004D1509" w:rsidRPr="00A4590C">
        <w:rPr>
          <w:rFonts w:ascii="Times New Roman" w:hAnsi="Times New Roman" w:cs="Times New Roman"/>
          <w:i/>
          <w:sz w:val="24"/>
          <w:szCs w:val="24"/>
        </w:rPr>
        <w:t>Learning Experience Platforms (LEP/</w:t>
      </w:r>
      <w:proofErr w:type="gramStart"/>
      <w:r w:rsidR="004D1509" w:rsidRPr="00A4590C">
        <w:rPr>
          <w:rFonts w:ascii="Times New Roman" w:hAnsi="Times New Roman" w:cs="Times New Roman"/>
          <w:i/>
          <w:sz w:val="24"/>
          <w:szCs w:val="24"/>
        </w:rPr>
        <w:t>LXP)</w:t>
      </w:r>
      <w:r w:rsidR="00EF450C" w:rsidRPr="00A4590C">
        <w:rPr>
          <w:rFonts w:ascii="Times New Roman" w:hAnsi="Times New Roman" w:cs="Times New Roman"/>
          <w:sz w:val="24"/>
          <w:szCs w:val="24"/>
        </w:rPr>
        <w:t>(</w:t>
      </w:r>
      <w:proofErr w:type="gramEnd"/>
      <w:r w:rsidR="00EF450C" w:rsidRPr="00A4590C">
        <w:rPr>
          <w:rFonts w:ascii="Times New Roman" w:hAnsi="Times New Roman" w:cs="Times New Roman"/>
          <w:sz w:val="24"/>
          <w:szCs w:val="24"/>
        </w:rPr>
        <w:t xml:space="preserve">Lawless, 2018; </w:t>
      </w:r>
      <w:r w:rsidRPr="00A4590C">
        <w:rPr>
          <w:rFonts w:ascii="Times New Roman" w:hAnsi="Times New Roman" w:cs="Times New Roman"/>
          <w:sz w:val="24"/>
          <w:szCs w:val="24"/>
        </w:rPr>
        <w:t>Tamm, 2021)</w:t>
      </w:r>
      <w:r w:rsidR="003B470F" w:rsidRPr="00A4590C">
        <w:rPr>
          <w:rFonts w:ascii="Times New Roman" w:hAnsi="Times New Roman" w:cs="Times New Roman"/>
          <w:sz w:val="24"/>
          <w:szCs w:val="24"/>
        </w:rPr>
        <w:t>.</w:t>
      </w:r>
    </w:p>
    <w:p w14:paraId="01E268AE" w14:textId="77777777" w:rsidR="00B26FA5" w:rsidRPr="00A4590C" w:rsidRDefault="00DC6B19">
      <w:pPr>
        <w:spacing w:after="120" w:line="360" w:lineRule="auto"/>
        <w:jc w:val="both"/>
        <w:rPr>
          <w:rFonts w:ascii="Times New Roman" w:hAnsi="Times New Roman" w:cs="Times New Roman"/>
          <w:sz w:val="24"/>
          <w:szCs w:val="24"/>
        </w:rPr>
        <w:pPrChange w:id="53" w:author="Shilpa" w:date="2021-12-13T14:46:00Z">
          <w:pPr>
            <w:spacing w:after="240" w:line="360" w:lineRule="auto"/>
            <w:jc w:val="both"/>
          </w:pPr>
        </w:pPrChange>
      </w:pPr>
      <w:r w:rsidRPr="00A4590C">
        <w:rPr>
          <w:rFonts w:ascii="Times New Roman" w:hAnsi="Times New Roman" w:cs="Times New Roman"/>
          <w:sz w:val="24"/>
          <w:szCs w:val="24"/>
        </w:rPr>
        <w:t>When digital contrivances are appropriated for holistic organisation of educational programmes beyond</w:t>
      </w:r>
      <w:r w:rsidR="003B470F" w:rsidRPr="00A4590C">
        <w:rPr>
          <w:rFonts w:ascii="Times New Roman" w:hAnsi="Times New Roman" w:cs="Times New Roman"/>
          <w:sz w:val="24"/>
          <w:szCs w:val="24"/>
        </w:rPr>
        <w:t xml:space="preserve"> mere</w:t>
      </w:r>
      <w:r w:rsidR="004441D8" w:rsidRPr="00A4590C">
        <w:rPr>
          <w:rFonts w:ascii="Times New Roman" w:hAnsi="Times New Roman" w:cs="Times New Roman"/>
          <w:sz w:val="24"/>
          <w:szCs w:val="24"/>
        </w:rPr>
        <w:t xml:space="preserve"> </w:t>
      </w:r>
      <w:r w:rsidR="00151912" w:rsidRPr="00A4590C">
        <w:rPr>
          <w:rFonts w:ascii="Times New Roman" w:hAnsi="Times New Roman" w:cs="Times New Roman"/>
          <w:sz w:val="24"/>
          <w:szCs w:val="24"/>
        </w:rPr>
        <w:t>instructional applications</w:t>
      </w:r>
      <w:r w:rsidR="00D21E91" w:rsidRPr="00A4590C">
        <w:rPr>
          <w:rFonts w:ascii="Times New Roman" w:hAnsi="Times New Roman" w:cs="Times New Roman"/>
          <w:sz w:val="24"/>
          <w:szCs w:val="24"/>
        </w:rPr>
        <w:t>,</w:t>
      </w:r>
      <w:r w:rsidRPr="00A4590C">
        <w:rPr>
          <w:rFonts w:ascii="Times New Roman" w:hAnsi="Times New Roman" w:cs="Times New Roman"/>
          <w:sz w:val="24"/>
          <w:szCs w:val="24"/>
        </w:rPr>
        <w:t xml:space="preserve"> the process is termed as </w:t>
      </w:r>
      <w:r w:rsidRPr="00A4590C">
        <w:rPr>
          <w:rFonts w:ascii="Times New Roman" w:hAnsi="Times New Roman" w:cs="Times New Roman"/>
          <w:i/>
          <w:sz w:val="24"/>
          <w:szCs w:val="24"/>
        </w:rPr>
        <w:t>Computer Managed Learning (CML)</w:t>
      </w:r>
      <w:r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This may apply</w:t>
      </w:r>
      <w:r w:rsidR="00151912" w:rsidRPr="00A4590C">
        <w:rPr>
          <w:rFonts w:ascii="Times New Roman" w:hAnsi="Times New Roman" w:cs="Times New Roman"/>
          <w:sz w:val="24"/>
          <w:szCs w:val="24"/>
        </w:rPr>
        <w:t xml:space="preserve"> across-the-board</w:t>
      </w:r>
      <w:r w:rsidR="003B470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starting from determination of</w:t>
      </w:r>
      <w:r w:rsidR="00151912" w:rsidRPr="00A4590C">
        <w:rPr>
          <w:rFonts w:ascii="Times New Roman" w:hAnsi="Times New Roman" w:cs="Times New Roman"/>
          <w:sz w:val="24"/>
          <w:szCs w:val="24"/>
        </w:rPr>
        <w:t xml:space="preserve"> learner</w:t>
      </w:r>
      <w:r w:rsidR="00A54CDF" w:rsidRPr="00A4590C">
        <w:rPr>
          <w:rFonts w:ascii="Times New Roman" w:hAnsi="Times New Roman" w:cs="Times New Roman"/>
          <w:sz w:val="24"/>
          <w:szCs w:val="24"/>
        </w:rPr>
        <w:t>s</w:t>
      </w:r>
      <w:r w:rsidR="00151912" w:rsidRPr="00A4590C">
        <w:rPr>
          <w:rFonts w:ascii="Times New Roman" w:hAnsi="Times New Roman" w:cs="Times New Roman"/>
          <w:sz w:val="24"/>
          <w:szCs w:val="24"/>
        </w:rPr>
        <w:t xml:space="preserve"> and learning targets, </w:t>
      </w:r>
      <w:r w:rsidR="00CC6ECB" w:rsidRPr="00A4590C">
        <w:rPr>
          <w:rFonts w:ascii="Times New Roman" w:hAnsi="Times New Roman" w:cs="Times New Roman"/>
          <w:sz w:val="24"/>
          <w:szCs w:val="24"/>
        </w:rPr>
        <w:t xml:space="preserve">continuing </w:t>
      </w:r>
      <w:r w:rsidR="00151912" w:rsidRPr="00A4590C">
        <w:rPr>
          <w:rFonts w:ascii="Times New Roman" w:hAnsi="Times New Roman" w:cs="Times New Roman"/>
          <w:sz w:val="24"/>
          <w:szCs w:val="24"/>
        </w:rPr>
        <w:t xml:space="preserve">through </w:t>
      </w:r>
      <w:r w:rsidR="00CC6ECB" w:rsidRPr="00A4590C">
        <w:rPr>
          <w:rFonts w:ascii="Times New Roman" w:hAnsi="Times New Roman" w:cs="Times New Roman"/>
          <w:sz w:val="24"/>
          <w:szCs w:val="24"/>
        </w:rPr>
        <w:t>management of</w:t>
      </w:r>
      <w:r w:rsidR="004441D8" w:rsidRPr="00A4590C">
        <w:rPr>
          <w:rFonts w:ascii="Times New Roman" w:hAnsi="Times New Roman" w:cs="Times New Roman"/>
          <w:sz w:val="24"/>
          <w:szCs w:val="24"/>
        </w:rPr>
        <w:t xml:space="preserve"> </w:t>
      </w:r>
      <w:r w:rsidR="00CF5AAC" w:rsidRPr="00A4590C">
        <w:rPr>
          <w:rFonts w:ascii="Times New Roman" w:hAnsi="Times New Roman" w:cs="Times New Roman"/>
          <w:sz w:val="24"/>
          <w:szCs w:val="24"/>
        </w:rPr>
        <w:t xml:space="preserve">learning experiences </w:t>
      </w:r>
      <w:r w:rsidR="00A54CDF" w:rsidRPr="00A4590C">
        <w:rPr>
          <w:rFonts w:ascii="Times New Roman" w:hAnsi="Times New Roman" w:cs="Times New Roman"/>
          <w:sz w:val="24"/>
          <w:szCs w:val="24"/>
        </w:rPr>
        <w:t>and</w:t>
      </w:r>
      <w:r w:rsidR="00CF5AAC" w:rsidRPr="00A4590C">
        <w:rPr>
          <w:rFonts w:ascii="Times New Roman" w:hAnsi="Times New Roman" w:cs="Times New Roman"/>
          <w:sz w:val="24"/>
          <w:szCs w:val="24"/>
        </w:rPr>
        <w:t xml:space="preserve"> learners</w:t>
      </w:r>
      <w:r w:rsidR="00116ACE" w:rsidRPr="00A4590C">
        <w:rPr>
          <w:rFonts w:ascii="Times New Roman" w:hAnsi="Times New Roman" w:cs="Times New Roman"/>
          <w:sz w:val="24"/>
          <w:szCs w:val="24"/>
        </w:rPr>
        <w:t>, and culminating in</w:t>
      </w:r>
      <w:r w:rsidR="00151912" w:rsidRPr="00A4590C">
        <w:rPr>
          <w:rFonts w:ascii="Times New Roman" w:hAnsi="Times New Roman" w:cs="Times New Roman"/>
          <w:sz w:val="24"/>
          <w:szCs w:val="24"/>
        </w:rPr>
        <w:t xml:space="preserve"> evaluation </w:t>
      </w:r>
      <w:r w:rsidR="00CC6ECB" w:rsidRPr="00A4590C">
        <w:rPr>
          <w:rFonts w:ascii="Times New Roman" w:hAnsi="Times New Roman" w:cs="Times New Roman"/>
          <w:sz w:val="24"/>
          <w:szCs w:val="24"/>
        </w:rPr>
        <w:t xml:space="preserve">and resolution of </w:t>
      </w:r>
      <w:r w:rsidR="00151912" w:rsidRPr="00A4590C">
        <w:rPr>
          <w:rFonts w:ascii="Times New Roman" w:hAnsi="Times New Roman" w:cs="Times New Roman"/>
          <w:sz w:val="24"/>
          <w:szCs w:val="24"/>
        </w:rPr>
        <w:t xml:space="preserve">learning outcomes </w:t>
      </w:r>
      <w:r w:rsidR="00A54CDF" w:rsidRPr="00A4590C">
        <w:rPr>
          <w:rFonts w:ascii="Times New Roman" w:hAnsi="Times New Roman" w:cs="Times New Roman"/>
          <w:sz w:val="24"/>
          <w:szCs w:val="24"/>
        </w:rPr>
        <w:t>as well as programme efficiency.</w:t>
      </w:r>
      <w:r w:rsidR="004441D8" w:rsidRPr="00A4590C">
        <w:rPr>
          <w:rFonts w:ascii="Times New Roman" w:hAnsi="Times New Roman" w:cs="Times New Roman"/>
          <w:sz w:val="24"/>
          <w:szCs w:val="24"/>
        </w:rPr>
        <w:t xml:space="preserve"> </w:t>
      </w:r>
      <w:r w:rsidR="00B26FA5" w:rsidRPr="00A4590C">
        <w:rPr>
          <w:rFonts w:ascii="Times New Roman" w:hAnsi="Times New Roman" w:cs="Times New Roman"/>
          <w:sz w:val="24"/>
          <w:szCs w:val="24"/>
        </w:rPr>
        <w:t xml:space="preserve">Originally e-learning was mostly delivered in the form of static webpage content which were passively perused by the learners. Improvisations over time led to additional incorporation of interactive multimedia components, assignments and quizzes. The </w:t>
      </w:r>
      <w:r w:rsidR="00A01241" w:rsidRPr="00A4590C">
        <w:rPr>
          <w:rFonts w:ascii="Times New Roman" w:hAnsi="Times New Roman" w:cs="Times New Roman"/>
          <w:sz w:val="24"/>
          <w:szCs w:val="24"/>
        </w:rPr>
        <w:t>enhancements</w:t>
      </w:r>
      <w:r w:rsidR="00B26FA5" w:rsidRPr="00A4590C">
        <w:rPr>
          <w:rFonts w:ascii="Times New Roman" w:hAnsi="Times New Roman" w:cs="Times New Roman"/>
          <w:sz w:val="24"/>
          <w:szCs w:val="24"/>
        </w:rPr>
        <w:t xml:space="preserve"> in the quality and quantity of instructional transaction </w:t>
      </w:r>
      <w:r w:rsidR="00116ACE" w:rsidRPr="00A4590C">
        <w:rPr>
          <w:rFonts w:ascii="Times New Roman" w:hAnsi="Times New Roman" w:cs="Times New Roman"/>
          <w:sz w:val="24"/>
          <w:szCs w:val="24"/>
        </w:rPr>
        <w:t>have been</w:t>
      </w:r>
      <w:r w:rsidR="00B26FA5" w:rsidRPr="00A4590C">
        <w:rPr>
          <w:rFonts w:ascii="Times New Roman" w:hAnsi="Times New Roman" w:cs="Times New Roman"/>
          <w:sz w:val="24"/>
          <w:szCs w:val="24"/>
        </w:rPr>
        <w:t xml:space="preserve"> encountered with </w:t>
      </w:r>
      <w:r w:rsidR="003B470F" w:rsidRPr="00A4590C">
        <w:rPr>
          <w:rFonts w:ascii="Times New Roman" w:hAnsi="Times New Roman" w:cs="Times New Roman"/>
          <w:sz w:val="24"/>
          <w:szCs w:val="24"/>
        </w:rPr>
        <w:t xml:space="preserve">myriad </w:t>
      </w:r>
      <w:r w:rsidR="00A649DA" w:rsidRPr="00A4590C">
        <w:rPr>
          <w:rFonts w:ascii="Times New Roman" w:hAnsi="Times New Roman" w:cs="Times New Roman"/>
          <w:sz w:val="24"/>
          <w:szCs w:val="24"/>
        </w:rPr>
        <w:t>encumbrance</w:t>
      </w:r>
      <w:r w:rsidR="003B470F" w:rsidRPr="00A4590C">
        <w:rPr>
          <w:rFonts w:ascii="Times New Roman" w:hAnsi="Times New Roman" w:cs="Times New Roman"/>
          <w:sz w:val="24"/>
          <w:szCs w:val="24"/>
        </w:rPr>
        <w:t>s</w:t>
      </w:r>
      <w:r w:rsidR="00116ACE" w:rsidRPr="00A4590C">
        <w:rPr>
          <w:rFonts w:ascii="Times New Roman" w:hAnsi="Times New Roman" w:cs="Times New Roman"/>
          <w:sz w:val="24"/>
          <w:szCs w:val="24"/>
        </w:rPr>
        <w:t xml:space="preserve">. </w:t>
      </w:r>
      <w:r w:rsidR="00A649DA" w:rsidRPr="00A4590C">
        <w:rPr>
          <w:rFonts w:ascii="Times New Roman" w:hAnsi="Times New Roman" w:cs="Times New Roman"/>
          <w:sz w:val="24"/>
          <w:szCs w:val="24"/>
        </w:rPr>
        <w:t xml:space="preserve">These </w:t>
      </w:r>
      <w:r w:rsidR="00116ACE" w:rsidRPr="00A4590C">
        <w:rPr>
          <w:rFonts w:ascii="Times New Roman" w:hAnsi="Times New Roman" w:cs="Times New Roman"/>
          <w:sz w:val="24"/>
          <w:szCs w:val="24"/>
        </w:rPr>
        <w:t>may impede</w:t>
      </w:r>
      <w:r w:rsidR="004441D8" w:rsidRPr="00A4590C">
        <w:rPr>
          <w:rFonts w:ascii="Times New Roman" w:hAnsi="Times New Roman" w:cs="Times New Roman"/>
          <w:sz w:val="24"/>
          <w:szCs w:val="24"/>
        </w:rPr>
        <w:t xml:space="preserve"> </w:t>
      </w:r>
      <w:r w:rsidR="00116ACE" w:rsidRPr="00A4590C">
        <w:rPr>
          <w:rFonts w:ascii="Times New Roman" w:hAnsi="Times New Roman" w:cs="Times New Roman"/>
          <w:sz w:val="24"/>
          <w:szCs w:val="24"/>
        </w:rPr>
        <w:t xml:space="preserve">the </w:t>
      </w:r>
      <w:r w:rsidR="00B26FA5" w:rsidRPr="00A4590C">
        <w:rPr>
          <w:rFonts w:ascii="Times New Roman" w:hAnsi="Times New Roman" w:cs="Times New Roman"/>
          <w:sz w:val="24"/>
          <w:szCs w:val="24"/>
        </w:rPr>
        <w:t xml:space="preserve">uninterrupted ongoing interaction between </w:t>
      </w:r>
      <w:proofErr w:type="gramStart"/>
      <w:r w:rsidR="00B26FA5" w:rsidRPr="00A4590C">
        <w:rPr>
          <w:rFonts w:ascii="Times New Roman" w:hAnsi="Times New Roman" w:cs="Times New Roman"/>
          <w:sz w:val="24"/>
          <w:szCs w:val="24"/>
        </w:rPr>
        <w:t xml:space="preserve">partakers,   </w:t>
      </w:r>
      <w:proofErr w:type="gramEnd"/>
      <w:r w:rsidR="00B26FA5" w:rsidRPr="00A4590C">
        <w:rPr>
          <w:rFonts w:ascii="Times New Roman" w:hAnsi="Times New Roman" w:cs="Times New Roman"/>
          <w:sz w:val="24"/>
          <w:szCs w:val="24"/>
        </w:rPr>
        <w:t xml:space="preserve">integration of instructional elements and coordination of related activities over extended time, </w:t>
      </w:r>
      <w:r w:rsidR="00383A5C" w:rsidRPr="00A4590C">
        <w:rPr>
          <w:rFonts w:ascii="Times New Roman" w:hAnsi="Times New Roman" w:cs="Times New Roman"/>
          <w:sz w:val="24"/>
          <w:szCs w:val="24"/>
        </w:rPr>
        <w:t xml:space="preserve">and </w:t>
      </w:r>
      <w:r w:rsidR="00B26FA5" w:rsidRPr="00A4590C">
        <w:rPr>
          <w:rFonts w:ascii="Times New Roman" w:hAnsi="Times New Roman" w:cs="Times New Roman"/>
          <w:sz w:val="24"/>
          <w:szCs w:val="24"/>
        </w:rPr>
        <w:t xml:space="preserve">accumulation and </w:t>
      </w:r>
      <w:r w:rsidR="00383A5C" w:rsidRPr="00A4590C">
        <w:rPr>
          <w:rFonts w:ascii="Times New Roman" w:hAnsi="Times New Roman" w:cs="Times New Roman"/>
          <w:sz w:val="24"/>
          <w:szCs w:val="24"/>
        </w:rPr>
        <w:t xml:space="preserve">analysis of pertinent information among others. </w:t>
      </w:r>
      <w:r w:rsidR="00A01241" w:rsidRPr="00A4590C">
        <w:rPr>
          <w:rFonts w:ascii="Times New Roman" w:hAnsi="Times New Roman" w:cs="Times New Roman"/>
          <w:sz w:val="24"/>
          <w:szCs w:val="24"/>
        </w:rPr>
        <w:t>This led to efforts for developing conglomerate software to manage instructional courses from the commencement of student enrolment to culmination with their evaluation and certification. Such dedicated applications were termed as</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i/>
          <w:sz w:val="24"/>
          <w:szCs w:val="24"/>
        </w:rPr>
        <w:t>Course Management Systems (CMS)</w:t>
      </w:r>
      <w:r w:rsidR="0042204F" w:rsidRPr="00A4590C">
        <w:rPr>
          <w:rFonts w:ascii="Times New Roman" w:hAnsi="Times New Roman" w:cs="Times New Roman"/>
          <w:sz w:val="24"/>
          <w:szCs w:val="24"/>
        </w:rPr>
        <w:t xml:space="preserve">, and later assumed the more pedagogically-oriented </w:t>
      </w:r>
      <w:r w:rsidR="00A649DA" w:rsidRPr="00A4590C">
        <w:rPr>
          <w:rFonts w:ascii="Times New Roman" w:hAnsi="Times New Roman" w:cs="Times New Roman"/>
          <w:sz w:val="24"/>
          <w:szCs w:val="24"/>
        </w:rPr>
        <w:t>nomenclature</w:t>
      </w:r>
      <w:r w:rsidR="0042204F" w:rsidRPr="00A4590C">
        <w:rPr>
          <w:rFonts w:ascii="Times New Roman" w:hAnsi="Times New Roman" w:cs="Times New Roman"/>
          <w:sz w:val="24"/>
          <w:szCs w:val="24"/>
        </w:rPr>
        <w:t xml:space="preserve"> of </w:t>
      </w:r>
      <w:r w:rsidR="0042204F" w:rsidRPr="00A4590C">
        <w:rPr>
          <w:rFonts w:ascii="Times New Roman" w:hAnsi="Times New Roman" w:cs="Times New Roman"/>
          <w:i/>
          <w:sz w:val="24"/>
          <w:szCs w:val="24"/>
        </w:rPr>
        <w:t>Learning</w:t>
      </w:r>
      <w:r w:rsidR="00A01241" w:rsidRPr="00A4590C">
        <w:rPr>
          <w:rFonts w:ascii="Times New Roman" w:hAnsi="Times New Roman" w:cs="Times New Roman"/>
          <w:i/>
          <w:sz w:val="24"/>
          <w:szCs w:val="24"/>
        </w:rPr>
        <w:t xml:space="preserve"> Management Systems (</w:t>
      </w:r>
      <w:r w:rsidR="00AA3EF8" w:rsidRPr="00A4590C">
        <w:rPr>
          <w:rFonts w:ascii="Times New Roman" w:hAnsi="Times New Roman" w:cs="Times New Roman"/>
          <w:sz w:val="24"/>
          <w:szCs w:val="24"/>
        </w:rPr>
        <w:t xml:space="preserve">henceforth referred to as </w:t>
      </w:r>
      <w:r w:rsidR="00A01241" w:rsidRPr="00256F51">
        <w:rPr>
          <w:rFonts w:ascii="Times New Roman" w:hAnsi="Times New Roman" w:cs="Times New Roman"/>
          <w:sz w:val="24"/>
          <w:szCs w:val="24"/>
        </w:rPr>
        <w:t>LMS</w:t>
      </w:r>
      <w:r w:rsidR="00A01241" w:rsidRPr="00A4590C">
        <w:rPr>
          <w:rFonts w:ascii="Times New Roman" w:hAnsi="Times New Roman" w:cs="Times New Roman"/>
          <w:i/>
          <w:sz w:val="24"/>
          <w:szCs w:val="24"/>
        </w:rPr>
        <w:t>)</w:t>
      </w:r>
      <w:r w:rsidR="0042204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sz w:val="24"/>
          <w:szCs w:val="24"/>
        </w:rPr>
        <w:t xml:space="preserve">In view of their </w:t>
      </w:r>
      <w:proofErr w:type="gramStart"/>
      <w:r w:rsidR="00A01241" w:rsidRPr="00A4590C">
        <w:rPr>
          <w:rFonts w:ascii="Times New Roman" w:hAnsi="Times New Roman" w:cs="Times New Roman"/>
          <w:sz w:val="24"/>
          <w:szCs w:val="24"/>
        </w:rPr>
        <w:t>broad based</w:t>
      </w:r>
      <w:proofErr w:type="gramEnd"/>
      <w:r w:rsidR="00A01241" w:rsidRPr="00A4590C">
        <w:rPr>
          <w:rFonts w:ascii="Times New Roman" w:hAnsi="Times New Roman" w:cs="Times New Roman"/>
          <w:sz w:val="24"/>
          <w:szCs w:val="24"/>
        </w:rPr>
        <w:t xml:space="preserve"> applicability</w:t>
      </w:r>
      <w:r w:rsidR="0042204F" w:rsidRPr="00A4590C">
        <w:rPr>
          <w:rFonts w:ascii="Times New Roman" w:hAnsi="Times New Roman" w:cs="Times New Roman"/>
          <w:sz w:val="24"/>
          <w:szCs w:val="24"/>
        </w:rPr>
        <w:t xml:space="preserve"> providing space for interactive user functioning, such software</w:t>
      </w:r>
      <w:r w:rsidR="00A01241" w:rsidRPr="00A4590C">
        <w:rPr>
          <w:rFonts w:ascii="Times New Roman" w:hAnsi="Times New Roman" w:cs="Times New Roman"/>
          <w:sz w:val="24"/>
          <w:szCs w:val="24"/>
        </w:rPr>
        <w:t xml:space="preserve"> came to be known as platforms. The first </w:t>
      </w:r>
      <w:r w:rsidR="008A5217" w:rsidRPr="00A4590C">
        <w:rPr>
          <w:rFonts w:ascii="Times New Roman" w:hAnsi="Times New Roman" w:cs="Times New Roman"/>
          <w:sz w:val="24"/>
          <w:szCs w:val="24"/>
        </w:rPr>
        <w:t>such recorded</w:t>
      </w:r>
      <w:r w:rsidR="00A01241" w:rsidRPr="00A4590C">
        <w:rPr>
          <w:rFonts w:ascii="Times New Roman" w:hAnsi="Times New Roman" w:cs="Times New Roman"/>
          <w:sz w:val="24"/>
          <w:szCs w:val="24"/>
        </w:rPr>
        <w:t xml:space="preserve"> effort was the web-based system of </w:t>
      </w:r>
      <w:r w:rsidR="00A01241" w:rsidRPr="00A4590C">
        <w:rPr>
          <w:rFonts w:ascii="Times New Roman" w:hAnsi="Times New Roman" w:cs="Times New Roman"/>
          <w:i/>
          <w:sz w:val="24"/>
          <w:szCs w:val="24"/>
        </w:rPr>
        <w:t>eCollege</w:t>
      </w:r>
      <w:r w:rsidR="00A01241" w:rsidRPr="00A4590C">
        <w:rPr>
          <w:rFonts w:ascii="Times New Roman" w:hAnsi="Times New Roman" w:cs="Times New Roman"/>
          <w:sz w:val="24"/>
          <w:szCs w:val="24"/>
        </w:rPr>
        <w:t xml:space="preserve"> developed at the University of Colorado</w:t>
      </w:r>
      <w:r w:rsidR="0042204F" w:rsidRPr="00A4590C">
        <w:rPr>
          <w:rFonts w:ascii="Times New Roman" w:hAnsi="Times New Roman" w:cs="Times New Roman"/>
          <w:sz w:val="24"/>
          <w:szCs w:val="24"/>
        </w:rPr>
        <w:t xml:space="preserve"> in the USA</w:t>
      </w:r>
      <w:r w:rsidR="00A01241" w:rsidRPr="00A4590C">
        <w:rPr>
          <w:rFonts w:ascii="Times New Roman" w:hAnsi="Times New Roman" w:cs="Times New Roman"/>
          <w:sz w:val="24"/>
          <w:szCs w:val="24"/>
        </w:rPr>
        <w:t xml:space="preserve"> to offer online programmes in 1996. Soon it was followed by arrival of other proprietary platforms such as </w:t>
      </w:r>
      <w:r w:rsidR="00A01241" w:rsidRPr="00A4590C">
        <w:rPr>
          <w:rFonts w:ascii="Times New Roman" w:hAnsi="Times New Roman" w:cs="Times New Roman"/>
          <w:i/>
          <w:sz w:val="24"/>
          <w:szCs w:val="24"/>
        </w:rPr>
        <w:t>Blackboard</w:t>
      </w:r>
      <w:r w:rsidR="00A01241" w:rsidRPr="00A4590C">
        <w:rPr>
          <w:rFonts w:ascii="Times New Roman" w:hAnsi="Times New Roman" w:cs="Times New Roman"/>
          <w:sz w:val="24"/>
          <w:szCs w:val="24"/>
        </w:rPr>
        <w:t xml:space="preserve"> at Cornell University and </w:t>
      </w:r>
      <w:proofErr w:type="spellStart"/>
      <w:r w:rsidR="00A01241" w:rsidRPr="00A4590C">
        <w:rPr>
          <w:rFonts w:ascii="Times New Roman" w:hAnsi="Times New Roman" w:cs="Times New Roman"/>
          <w:i/>
          <w:sz w:val="24"/>
          <w:szCs w:val="24"/>
        </w:rPr>
        <w:t>WebCT</w:t>
      </w:r>
      <w:proofErr w:type="spellEnd"/>
      <w:r w:rsidR="004441D8" w:rsidRPr="00A4590C">
        <w:rPr>
          <w:rFonts w:ascii="Times New Roman" w:hAnsi="Times New Roman" w:cs="Times New Roman"/>
          <w:i/>
          <w:sz w:val="24"/>
          <w:szCs w:val="24"/>
        </w:rPr>
        <w:t xml:space="preserve"> </w:t>
      </w:r>
      <w:r w:rsidR="00A01241" w:rsidRPr="00A4590C">
        <w:rPr>
          <w:rFonts w:ascii="Times New Roman" w:hAnsi="Times New Roman" w:cs="Times New Roman"/>
          <w:sz w:val="24"/>
          <w:szCs w:val="24"/>
        </w:rPr>
        <w:t>in</w:t>
      </w:r>
      <w:r w:rsidR="00122980" w:rsidRPr="00A4590C">
        <w:rPr>
          <w:rFonts w:ascii="Times New Roman" w:hAnsi="Times New Roman" w:cs="Times New Roman"/>
          <w:sz w:val="24"/>
          <w:szCs w:val="24"/>
        </w:rPr>
        <w:t xml:space="preserve"> University of British Columbia</w:t>
      </w:r>
      <w:r w:rsidR="00A01241" w:rsidRPr="00A4590C">
        <w:rPr>
          <w:rFonts w:ascii="Times New Roman" w:hAnsi="Times New Roman" w:cs="Times New Roman"/>
          <w:sz w:val="24"/>
          <w:szCs w:val="24"/>
        </w:rPr>
        <w:t xml:space="preserve"> in 1997. An ensuing major breakthrough was the creation of </w:t>
      </w:r>
      <w:proofErr w:type="gramStart"/>
      <w:r w:rsidR="00A01241" w:rsidRPr="00A4590C">
        <w:rPr>
          <w:rFonts w:ascii="Times New Roman" w:hAnsi="Times New Roman" w:cs="Times New Roman"/>
          <w:sz w:val="24"/>
          <w:szCs w:val="24"/>
        </w:rPr>
        <w:t>open source</w:t>
      </w:r>
      <w:proofErr w:type="gramEnd"/>
      <w:r w:rsidR="00A01241" w:rsidRPr="00A4590C">
        <w:rPr>
          <w:rFonts w:ascii="Times New Roman" w:hAnsi="Times New Roman" w:cs="Times New Roman"/>
          <w:sz w:val="24"/>
          <w:szCs w:val="24"/>
        </w:rPr>
        <w:t xml:space="preserve"> platforms such as </w:t>
      </w:r>
      <w:r w:rsidR="00A01241" w:rsidRPr="00A4590C">
        <w:rPr>
          <w:rFonts w:ascii="Times New Roman" w:hAnsi="Times New Roman" w:cs="Times New Roman"/>
          <w:i/>
          <w:sz w:val="24"/>
          <w:szCs w:val="24"/>
        </w:rPr>
        <w:t>Moodle</w:t>
      </w:r>
      <w:r w:rsidR="00A01241" w:rsidRPr="00A4590C">
        <w:rPr>
          <w:rFonts w:ascii="Times New Roman" w:hAnsi="Times New Roman" w:cs="Times New Roman"/>
          <w:sz w:val="24"/>
          <w:szCs w:val="24"/>
        </w:rPr>
        <w:t xml:space="preserve"> in 1999. At present </w:t>
      </w:r>
      <w:r w:rsidR="00A01241" w:rsidRPr="00A4590C">
        <w:rPr>
          <w:rFonts w:ascii="Times New Roman" w:hAnsi="Times New Roman" w:cs="Times New Roman"/>
          <w:sz w:val="24"/>
          <w:szCs w:val="24"/>
        </w:rPr>
        <w:lastRenderedPageBreak/>
        <w:t>Moodle seems to be the most vastly used platform with around 5</w:t>
      </w:r>
      <w:r w:rsidR="0042204F" w:rsidRPr="00A4590C">
        <w:rPr>
          <w:rFonts w:ascii="Times New Roman" w:hAnsi="Times New Roman" w:cs="Times New Roman"/>
          <w:sz w:val="24"/>
          <w:szCs w:val="24"/>
        </w:rPr>
        <w:t>0,</w:t>
      </w:r>
      <w:r w:rsidR="00A01241" w:rsidRPr="00A4590C">
        <w:rPr>
          <w:rFonts w:ascii="Times New Roman" w:hAnsi="Times New Roman" w:cs="Times New Roman"/>
          <w:sz w:val="24"/>
          <w:szCs w:val="24"/>
        </w:rPr>
        <w:t xml:space="preserve">000 institutional users in over 200 countries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Killedar</w:t>
      </w:r>
      <w:proofErr w:type="spellEnd"/>
      <w:r w:rsidR="00122980" w:rsidRPr="00A4590C">
        <w:rPr>
          <w:rFonts w:ascii="Times New Roman" w:hAnsi="Times New Roman" w:cs="Times New Roman"/>
          <w:sz w:val="24"/>
          <w:szCs w:val="24"/>
        </w:rPr>
        <w:t xml:space="preserve">, 2018; </w:t>
      </w:r>
      <w:r w:rsidR="00B26FA5" w:rsidRPr="00A4590C">
        <w:rPr>
          <w:rFonts w:ascii="Times New Roman" w:hAnsi="Times New Roman" w:cs="Times New Roman"/>
          <w:sz w:val="24"/>
          <w:szCs w:val="24"/>
        </w:rPr>
        <w:t>Tamm, 2021)</w:t>
      </w:r>
      <w:r w:rsidR="00A01241" w:rsidRPr="00A4590C">
        <w:rPr>
          <w:rFonts w:ascii="Times New Roman" w:hAnsi="Times New Roman" w:cs="Times New Roman"/>
          <w:sz w:val="24"/>
          <w:szCs w:val="24"/>
        </w:rPr>
        <w:t xml:space="preserve">. </w:t>
      </w:r>
    </w:p>
    <w:p w14:paraId="65D6949B" w14:textId="77777777" w:rsidR="00666D19" w:rsidRPr="00A4590C" w:rsidRDefault="00F33FFC">
      <w:pPr>
        <w:spacing w:after="120" w:line="360" w:lineRule="auto"/>
        <w:jc w:val="both"/>
        <w:rPr>
          <w:rFonts w:ascii="Times New Roman" w:hAnsi="Times New Roman" w:cs="Times New Roman"/>
          <w:b/>
          <w:sz w:val="24"/>
          <w:szCs w:val="24"/>
        </w:rPr>
        <w:pPrChange w:id="54"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ab/>
      </w:r>
      <w:r w:rsidR="00666D19" w:rsidRPr="00A4590C">
        <w:rPr>
          <w:rFonts w:ascii="Times New Roman" w:hAnsi="Times New Roman" w:cs="Times New Roman"/>
          <w:b/>
          <w:sz w:val="24"/>
          <w:szCs w:val="24"/>
        </w:rPr>
        <w:t xml:space="preserve">Learning Management Systems (LMS) for e-Learning </w:t>
      </w:r>
    </w:p>
    <w:p w14:paraId="740FDD64" w14:textId="77777777" w:rsidR="00F33FFC" w:rsidRPr="00A4590C" w:rsidRDefault="00F33FFC">
      <w:pPr>
        <w:spacing w:after="120" w:line="360" w:lineRule="auto"/>
        <w:jc w:val="both"/>
        <w:rPr>
          <w:rFonts w:ascii="Times New Roman" w:hAnsi="Times New Roman" w:cs="Times New Roman"/>
          <w:b/>
          <w:sz w:val="24"/>
          <w:szCs w:val="24"/>
        </w:rPr>
        <w:pPrChange w:id="55"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6522E3" w:rsidRPr="00A4590C">
        <w:rPr>
          <w:rFonts w:ascii="Times New Roman" w:hAnsi="Times New Roman" w:cs="Times New Roman"/>
          <w:b/>
          <w:sz w:val="24"/>
          <w:szCs w:val="24"/>
        </w:rPr>
        <w:t>Functions of learning management systems in higher education</w:t>
      </w:r>
    </w:p>
    <w:p w14:paraId="1FAD496E" w14:textId="77777777" w:rsidR="00A01241" w:rsidRPr="00A4590C" w:rsidRDefault="008A5217">
      <w:pPr>
        <w:spacing w:after="120" w:line="360" w:lineRule="auto"/>
        <w:jc w:val="both"/>
        <w:rPr>
          <w:rFonts w:ascii="Times New Roman" w:hAnsi="Times New Roman" w:cs="Times New Roman"/>
          <w:sz w:val="24"/>
          <w:szCs w:val="24"/>
        </w:rPr>
        <w:pPrChange w:id="56" w:author="Shilpa" w:date="2021-12-13T14:46:00Z">
          <w:pPr>
            <w:spacing w:after="240" w:line="360" w:lineRule="auto"/>
            <w:jc w:val="both"/>
          </w:pPr>
        </w:pPrChange>
      </w:pPr>
      <w:r w:rsidRPr="00A4590C">
        <w:rPr>
          <w:rFonts w:ascii="Times New Roman" w:hAnsi="Times New Roman" w:cs="Times New Roman"/>
          <w:sz w:val="24"/>
          <w:szCs w:val="24"/>
        </w:rPr>
        <w:t xml:space="preserve">The eventual end result expected from LMS by mundane teachers and learners is facilitation of access, development, integration and delivery of instruction, while enabling management and assessment of learnt knowledge and skills. In the process of realising these end results, </w:t>
      </w:r>
      <w:r w:rsidR="006522E3" w:rsidRPr="00A4590C">
        <w:rPr>
          <w:rFonts w:ascii="Times New Roman" w:hAnsi="Times New Roman" w:cs="Times New Roman"/>
          <w:sz w:val="24"/>
          <w:szCs w:val="24"/>
        </w:rPr>
        <w:t>LMS assume an all-encompassing role in organisation of instructional courses</w:t>
      </w:r>
      <w:r w:rsidR="00265585" w:rsidRPr="00A4590C">
        <w:rPr>
          <w:rFonts w:ascii="Times New Roman" w:hAnsi="Times New Roman" w:cs="Times New Roman"/>
          <w:sz w:val="24"/>
          <w:szCs w:val="24"/>
        </w:rPr>
        <w:t>, extending a wide platform for semi/fully-automated and centralised administration of educational programmes. They are</w:t>
      </w:r>
      <w:r w:rsidR="006522E3" w:rsidRPr="00A4590C">
        <w:rPr>
          <w:rFonts w:ascii="Times New Roman" w:hAnsi="Times New Roman" w:cs="Times New Roman"/>
          <w:sz w:val="24"/>
          <w:szCs w:val="24"/>
        </w:rPr>
        <w:t xml:space="preserve"> especially </w:t>
      </w:r>
      <w:r w:rsidR="00265585" w:rsidRPr="00A4590C">
        <w:rPr>
          <w:rFonts w:ascii="Times New Roman" w:hAnsi="Times New Roman" w:cs="Times New Roman"/>
          <w:sz w:val="24"/>
          <w:szCs w:val="24"/>
        </w:rPr>
        <w:t>viable in</w:t>
      </w:r>
      <w:r w:rsidR="004441D8" w:rsidRPr="00A4590C">
        <w:rPr>
          <w:rFonts w:ascii="Times New Roman" w:hAnsi="Times New Roman" w:cs="Times New Roman"/>
          <w:sz w:val="24"/>
          <w:szCs w:val="24"/>
        </w:rPr>
        <w:t xml:space="preserve"> </w:t>
      </w:r>
      <w:r w:rsidR="006522E3" w:rsidRPr="00A4590C">
        <w:rPr>
          <w:rFonts w:ascii="Times New Roman" w:hAnsi="Times New Roman" w:cs="Times New Roman"/>
          <w:sz w:val="24"/>
          <w:szCs w:val="24"/>
        </w:rPr>
        <w:t xml:space="preserve">higher education </w:t>
      </w:r>
      <w:r w:rsidR="00265585" w:rsidRPr="00A4590C">
        <w:rPr>
          <w:rFonts w:ascii="Times New Roman" w:hAnsi="Times New Roman" w:cs="Times New Roman"/>
          <w:sz w:val="24"/>
          <w:szCs w:val="24"/>
        </w:rPr>
        <w:t xml:space="preserve">programmes involving mature </w:t>
      </w:r>
      <w:r w:rsidR="006522E3" w:rsidRPr="00A4590C">
        <w:rPr>
          <w:rFonts w:ascii="Times New Roman" w:hAnsi="Times New Roman" w:cs="Times New Roman"/>
          <w:sz w:val="24"/>
          <w:szCs w:val="24"/>
        </w:rPr>
        <w:t>learners</w:t>
      </w:r>
      <w:r w:rsidR="0042204F" w:rsidRPr="00A4590C">
        <w:rPr>
          <w:rFonts w:ascii="Times New Roman" w:hAnsi="Times New Roman" w:cs="Times New Roman"/>
          <w:sz w:val="24"/>
          <w:szCs w:val="24"/>
        </w:rPr>
        <w:t xml:space="preserve"> capable of self-determination, self-reliance and self-</w:t>
      </w:r>
      <w:r w:rsidR="00265585" w:rsidRPr="00A4590C">
        <w:rPr>
          <w:rFonts w:ascii="Times New Roman" w:hAnsi="Times New Roman" w:cs="Times New Roman"/>
          <w:sz w:val="24"/>
          <w:szCs w:val="24"/>
        </w:rPr>
        <w:t>regulation</w:t>
      </w:r>
      <w:r w:rsidR="006522E3"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Such ongoing self-driven systems</w:t>
      </w:r>
      <w:r w:rsidR="006522E3" w:rsidRPr="00A4590C">
        <w:rPr>
          <w:rFonts w:ascii="Times New Roman" w:hAnsi="Times New Roman" w:cs="Times New Roman"/>
          <w:sz w:val="24"/>
          <w:szCs w:val="24"/>
        </w:rPr>
        <w:t xml:space="preserve"> extend scope for </w:t>
      </w:r>
      <w:r w:rsidR="0021695F" w:rsidRPr="00A4590C">
        <w:rPr>
          <w:rFonts w:ascii="Times New Roman" w:hAnsi="Times New Roman" w:cs="Times New Roman"/>
          <w:sz w:val="24"/>
          <w:szCs w:val="24"/>
        </w:rPr>
        <w:t>access</w:t>
      </w:r>
      <w:r w:rsidR="004441D8"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 xml:space="preserve">to </w:t>
      </w:r>
      <w:r w:rsidR="006522E3" w:rsidRPr="00A4590C">
        <w:rPr>
          <w:rFonts w:ascii="Times New Roman" w:hAnsi="Times New Roman" w:cs="Times New Roman"/>
          <w:sz w:val="24"/>
          <w:szCs w:val="24"/>
        </w:rPr>
        <w:t>self-guided instructional services to wide array of learners</w:t>
      </w:r>
      <w:r w:rsidR="0021695F" w:rsidRPr="00A4590C">
        <w:rPr>
          <w:rFonts w:ascii="Times New Roman" w:hAnsi="Times New Roman" w:cs="Times New Roman"/>
          <w:sz w:val="24"/>
          <w:szCs w:val="24"/>
        </w:rPr>
        <w:t>,</w:t>
      </w:r>
      <w:r w:rsidR="006522E3" w:rsidRPr="00A4590C">
        <w:rPr>
          <w:rFonts w:ascii="Times New Roman" w:hAnsi="Times New Roman" w:cs="Times New Roman"/>
          <w:sz w:val="24"/>
          <w:szCs w:val="24"/>
        </w:rPr>
        <w:t xml:space="preserve"> diverse in characteristics and numerous in numbers. </w:t>
      </w:r>
      <w:r w:rsidR="0021695F" w:rsidRPr="00A4590C">
        <w:rPr>
          <w:rFonts w:ascii="Times New Roman" w:hAnsi="Times New Roman" w:cs="Times New Roman"/>
          <w:sz w:val="24"/>
          <w:szCs w:val="24"/>
        </w:rPr>
        <w:t>Special features of these</w:t>
      </w:r>
      <w:r w:rsidR="006522E3" w:rsidRPr="00A4590C">
        <w:rPr>
          <w:rFonts w:ascii="Times New Roman" w:hAnsi="Times New Roman" w:cs="Times New Roman"/>
          <w:sz w:val="24"/>
          <w:szCs w:val="24"/>
        </w:rPr>
        <w:t xml:space="preserve"> systems facilitate assembling, integrating and delivering </w:t>
      </w:r>
      <w:r w:rsidR="00F10C9F" w:rsidRPr="00A4590C">
        <w:rPr>
          <w:rFonts w:ascii="Times New Roman" w:hAnsi="Times New Roman" w:cs="Times New Roman"/>
          <w:sz w:val="24"/>
          <w:szCs w:val="24"/>
        </w:rPr>
        <w:t>instructional</w:t>
      </w:r>
      <w:r w:rsidR="006522E3" w:rsidRPr="00A4590C">
        <w:rPr>
          <w:rFonts w:ascii="Times New Roman" w:hAnsi="Times New Roman" w:cs="Times New Roman"/>
          <w:sz w:val="24"/>
          <w:szCs w:val="24"/>
        </w:rPr>
        <w:t xml:space="preserve"> content and components of </w:t>
      </w:r>
      <w:r w:rsidR="0021695F" w:rsidRPr="00A4590C">
        <w:rPr>
          <w:rFonts w:ascii="Times New Roman" w:hAnsi="Times New Roman" w:cs="Times New Roman"/>
          <w:sz w:val="24"/>
          <w:szCs w:val="24"/>
        </w:rPr>
        <w:t>vast quantity and varied quality. Above all</w:t>
      </w:r>
      <w:r w:rsidR="00A649DA" w:rsidRPr="00A4590C">
        <w:rPr>
          <w:rFonts w:ascii="Times New Roman" w:hAnsi="Times New Roman" w:cs="Times New Roman"/>
          <w:sz w:val="24"/>
          <w:szCs w:val="24"/>
        </w:rPr>
        <w:t>,</w:t>
      </w:r>
      <w:r w:rsidR="0021695F" w:rsidRPr="00A4590C">
        <w:rPr>
          <w:rFonts w:ascii="Times New Roman" w:hAnsi="Times New Roman" w:cs="Times New Roman"/>
          <w:sz w:val="24"/>
          <w:szCs w:val="24"/>
        </w:rPr>
        <w:t xml:space="preserve"> they aid in consistent and consolidated </w:t>
      </w:r>
      <w:r w:rsidR="00DE1417" w:rsidRPr="00A4590C">
        <w:rPr>
          <w:rFonts w:ascii="Times New Roman" w:hAnsi="Times New Roman" w:cs="Times New Roman"/>
          <w:sz w:val="24"/>
          <w:szCs w:val="24"/>
        </w:rPr>
        <w:t>teaching-</w:t>
      </w:r>
      <w:r w:rsidR="0021695F" w:rsidRPr="00A4590C">
        <w:rPr>
          <w:rFonts w:ascii="Times New Roman" w:hAnsi="Times New Roman" w:cs="Times New Roman"/>
          <w:sz w:val="24"/>
          <w:szCs w:val="24"/>
        </w:rPr>
        <w:t>l</w:t>
      </w:r>
      <w:r w:rsidR="00DE1417" w:rsidRPr="00A4590C">
        <w:rPr>
          <w:rFonts w:ascii="Times New Roman" w:hAnsi="Times New Roman" w:cs="Times New Roman"/>
          <w:sz w:val="24"/>
          <w:szCs w:val="24"/>
        </w:rPr>
        <w:t>earning</w:t>
      </w:r>
      <w:r w:rsidR="0021695F" w:rsidRPr="00A4590C">
        <w:rPr>
          <w:rFonts w:ascii="Times New Roman" w:hAnsi="Times New Roman" w:cs="Times New Roman"/>
          <w:sz w:val="24"/>
          <w:szCs w:val="24"/>
        </w:rPr>
        <w:t xml:space="preserve"> transactions incorporating these constituents over a web-based platform. </w:t>
      </w:r>
      <w:r w:rsidR="00DE1417" w:rsidRPr="00A4590C">
        <w:rPr>
          <w:rFonts w:ascii="Times New Roman" w:hAnsi="Times New Roman" w:cs="Times New Roman"/>
          <w:sz w:val="24"/>
          <w:szCs w:val="24"/>
        </w:rPr>
        <w:t xml:space="preserve">They further </w:t>
      </w:r>
      <w:r w:rsidR="00DB246D" w:rsidRPr="00A4590C">
        <w:rPr>
          <w:rFonts w:ascii="Times New Roman" w:hAnsi="Times New Roman" w:cs="Times New Roman"/>
          <w:sz w:val="24"/>
          <w:szCs w:val="24"/>
        </w:rPr>
        <w:t>augment</w:t>
      </w:r>
      <w:r w:rsidR="00DE1417" w:rsidRPr="00A4590C">
        <w:rPr>
          <w:rFonts w:ascii="Times New Roman" w:hAnsi="Times New Roman" w:cs="Times New Roman"/>
          <w:sz w:val="24"/>
          <w:szCs w:val="24"/>
        </w:rPr>
        <w:t xml:space="preserve"> these instructional operations</w:t>
      </w:r>
      <w:r w:rsidR="00DB246D" w:rsidRPr="00A4590C">
        <w:rPr>
          <w:rFonts w:ascii="Times New Roman" w:hAnsi="Times New Roman" w:cs="Times New Roman"/>
          <w:sz w:val="24"/>
          <w:szCs w:val="24"/>
        </w:rPr>
        <w:t xml:space="preserve"> with</w:t>
      </w:r>
      <w:r w:rsidR="00DE1417" w:rsidRPr="00A4590C">
        <w:rPr>
          <w:rFonts w:ascii="Times New Roman" w:hAnsi="Times New Roman" w:cs="Times New Roman"/>
          <w:sz w:val="24"/>
          <w:szCs w:val="24"/>
        </w:rPr>
        <w:t xml:space="preserve"> supportive features like mobility, portability, networking and wider access to informational and instructional resources among others. Ultimately resulting in personalised instructi</w:t>
      </w:r>
      <w:r w:rsidR="00F10C9F" w:rsidRPr="00A4590C">
        <w:rPr>
          <w:rFonts w:ascii="Times New Roman" w:hAnsi="Times New Roman" w:cs="Times New Roman"/>
          <w:sz w:val="24"/>
          <w:szCs w:val="24"/>
        </w:rPr>
        <w:t>onal products</w:t>
      </w:r>
      <w:r w:rsidR="00DE1417" w:rsidRPr="00A4590C">
        <w:rPr>
          <w:rFonts w:ascii="Times New Roman" w:hAnsi="Times New Roman" w:cs="Times New Roman"/>
          <w:sz w:val="24"/>
          <w:szCs w:val="24"/>
        </w:rPr>
        <w:t xml:space="preserve"> and individualised learning process for multiple and repeated use </w:t>
      </w:r>
      <w:r w:rsidR="00F10C9F" w:rsidRPr="00A4590C">
        <w:rPr>
          <w:rFonts w:ascii="Times New Roman" w:hAnsi="Times New Roman" w:cs="Times New Roman"/>
          <w:sz w:val="24"/>
          <w:szCs w:val="24"/>
        </w:rPr>
        <w:t>with</w:t>
      </w:r>
      <w:r w:rsidR="00DE1417" w:rsidRPr="00A4590C">
        <w:rPr>
          <w:rFonts w:ascii="Times New Roman" w:hAnsi="Times New Roman" w:cs="Times New Roman"/>
          <w:sz w:val="24"/>
          <w:szCs w:val="24"/>
        </w:rPr>
        <w:t xml:space="preserve"> ease </w:t>
      </w:r>
      <w:r w:rsidR="00F10C9F" w:rsidRPr="00A4590C">
        <w:rPr>
          <w:rFonts w:ascii="Times New Roman" w:hAnsi="Times New Roman" w:cs="Times New Roman"/>
          <w:sz w:val="24"/>
          <w:szCs w:val="24"/>
        </w:rPr>
        <w:t>by</w:t>
      </w:r>
      <w:r w:rsidR="00DE1417" w:rsidRPr="00A4590C">
        <w:rPr>
          <w:rFonts w:ascii="Times New Roman" w:hAnsi="Times New Roman" w:cs="Times New Roman"/>
          <w:sz w:val="24"/>
          <w:szCs w:val="24"/>
        </w:rPr>
        <w:t xml:space="preserve"> both learners and teachers.</w:t>
      </w:r>
      <w:r w:rsidR="00DB246D" w:rsidRPr="00A4590C">
        <w:rPr>
          <w:rFonts w:ascii="Times New Roman" w:hAnsi="Times New Roman" w:cs="Times New Roman"/>
          <w:sz w:val="24"/>
          <w:szCs w:val="24"/>
        </w:rPr>
        <w:t xml:space="preserve"> Ever growing technological advancements are endeavouring to</w:t>
      </w:r>
      <w:r w:rsidR="00A649DA" w:rsidRPr="00A4590C">
        <w:rPr>
          <w:rFonts w:ascii="Times New Roman" w:hAnsi="Times New Roman" w:cs="Times New Roman"/>
          <w:sz w:val="24"/>
          <w:szCs w:val="24"/>
        </w:rPr>
        <w:t xml:space="preserve"> constantly enhance LMS produce</w:t>
      </w:r>
      <w:r w:rsidR="00DB246D" w:rsidRPr="00A4590C">
        <w:rPr>
          <w:rFonts w:ascii="Times New Roman" w:hAnsi="Times New Roman" w:cs="Times New Roman"/>
          <w:sz w:val="24"/>
          <w:szCs w:val="24"/>
        </w:rPr>
        <w:t xml:space="preserve"> with features like standardised configuration along with secured access and process</w:t>
      </w:r>
      <w:r w:rsidR="00387118" w:rsidRPr="00A4590C">
        <w:rPr>
          <w:rFonts w:ascii="Times New Roman" w:hAnsi="Times New Roman" w:cs="Times New Roman"/>
          <w:sz w:val="24"/>
          <w:szCs w:val="24"/>
        </w:rPr>
        <w:t xml:space="preserve">. In all, these platforms are potential promoters of </w:t>
      </w:r>
      <w:r w:rsidR="00B211D3" w:rsidRPr="00A4590C">
        <w:rPr>
          <w:rFonts w:ascii="Times New Roman" w:hAnsi="Times New Roman" w:cs="Times New Roman"/>
          <w:sz w:val="24"/>
          <w:szCs w:val="24"/>
        </w:rPr>
        <w:t>both on-ground and online</w:t>
      </w:r>
      <w:r w:rsidR="00387118" w:rsidRPr="00A4590C">
        <w:rPr>
          <w:rFonts w:ascii="Times New Roman" w:hAnsi="Times New Roman" w:cs="Times New Roman"/>
          <w:sz w:val="24"/>
          <w:szCs w:val="24"/>
        </w:rPr>
        <w:t xml:space="preserve">, </w:t>
      </w:r>
      <w:r w:rsidR="00B211D3" w:rsidRPr="00A4590C">
        <w:rPr>
          <w:rFonts w:ascii="Times New Roman" w:hAnsi="Times New Roman" w:cs="Times New Roman"/>
          <w:sz w:val="24"/>
          <w:szCs w:val="24"/>
        </w:rPr>
        <w:t>either stand-alone or</w:t>
      </w:r>
      <w:r w:rsidR="00387118" w:rsidRPr="00A4590C">
        <w:rPr>
          <w:rFonts w:ascii="Times New Roman" w:hAnsi="Times New Roman" w:cs="Times New Roman"/>
          <w:sz w:val="24"/>
          <w:szCs w:val="24"/>
        </w:rPr>
        <w:t xml:space="preserve"> blended learning</w:t>
      </w:r>
      <w:r w:rsidR="00B211D3" w:rsidRPr="00A4590C">
        <w:rPr>
          <w:rFonts w:ascii="Times New Roman" w:hAnsi="Times New Roman" w:cs="Times New Roman"/>
          <w:sz w:val="24"/>
          <w:szCs w:val="24"/>
        </w:rPr>
        <w:t>,</w:t>
      </w:r>
      <w:r w:rsidR="00387118" w:rsidRPr="00A4590C">
        <w:rPr>
          <w:rFonts w:ascii="Times New Roman" w:hAnsi="Times New Roman" w:cs="Times New Roman"/>
          <w:sz w:val="24"/>
          <w:szCs w:val="24"/>
        </w:rPr>
        <w:t xml:space="preserve"> with </w:t>
      </w:r>
      <w:r w:rsidR="00AE7334" w:rsidRPr="00A4590C">
        <w:rPr>
          <w:rFonts w:ascii="Times New Roman" w:hAnsi="Times New Roman" w:cs="Times New Roman"/>
          <w:sz w:val="24"/>
          <w:szCs w:val="24"/>
        </w:rPr>
        <w:t xml:space="preserve">necessary paraphernalia for </w:t>
      </w:r>
      <w:r w:rsidR="00B211D3" w:rsidRPr="00A4590C">
        <w:rPr>
          <w:rFonts w:ascii="Times New Roman" w:hAnsi="Times New Roman" w:cs="Times New Roman"/>
          <w:sz w:val="24"/>
          <w:szCs w:val="24"/>
        </w:rPr>
        <w:t>development and dispensation</w:t>
      </w:r>
      <w:r w:rsidR="004441D8"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 xml:space="preserve">(Ellis, 2009; </w:t>
      </w:r>
      <w:r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6522E3" w:rsidRPr="00A4590C">
        <w:rPr>
          <w:rFonts w:ascii="Times New Roman" w:hAnsi="Times New Roman" w:cs="Times New Roman"/>
          <w:sz w:val="24"/>
          <w:szCs w:val="24"/>
        </w:rPr>
        <w:t>Killedar</w:t>
      </w:r>
      <w:proofErr w:type="spellEnd"/>
      <w:r w:rsidR="006522E3" w:rsidRPr="00A4590C">
        <w:rPr>
          <w:rFonts w:ascii="Times New Roman" w:hAnsi="Times New Roman" w:cs="Times New Roman"/>
          <w:sz w:val="24"/>
          <w:szCs w:val="24"/>
        </w:rPr>
        <w:t>, 2018)</w:t>
      </w:r>
      <w:r w:rsidR="00DB246D" w:rsidRPr="00A4590C">
        <w:rPr>
          <w:rFonts w:ascii="Times New Roman" w:hAnsi="Times New Roman" w:cs="Times New Roman"/>
          <w:sz w:val="24"/>
          <w:szCs w:val="24"/>
        </w:rPr>
        <w:t>.</w:t>
      </w:r>
    </w:p>
    <w:p w14:paraId="55E6BD6D" w14:textId="77777777" w:rsidR="00275F2A" w:rsidRPr="00A4590C" w:rsidRDefault="001A5973">
      <w:pPr>
        <w:spacing w:after="120" w:line="360" w:lineRule="auto"/>
        <w:jc w:val="both"/>
        <w:rPr>
          <w:rFonts w:ascii="Times New Roman" w:hAnsi="Times New Roman" w:cs="Times New Roman"/>
          <w:b/>
          <w:sz w:val="24"/>
          <w:szCs w:val="24"/>
        </w:rPr>
        <w:pPrChange w:id="57" w:author="Shilpa" w:date="2021-12-13T14:46:00Z">
          <w:pPr>
            <w:spacing w:after="240" w:line="360" w:lineRule="auto"/>
            <w:jc w:val="both"/>
          </w:pPr>
        </w:pPrChange>
      </w:pPr>
      <w:r w:rsidRPr="00A4590C">
        <w:rPr>
          <w:rFonts w:ascii="Times New Roman" w:hAnsi="Times New Roman" w:cs="Times New Roman"/>
          <w:sz w:val="24"/>
          <w:szCs w:val="24"/>
        </w:rPr>
        <w:t xml:space="preserve">In order to carry out these diverse functions effectively, LMS offer and operate </w:t>
      </w:r>
      <w:r w:rsidR="00711983" w:rsidRPr="00A4590C">
        <w:rPr>
          <w:rFonts w:ascii="Times New Roman" w:hAnsi="Times New Roman" w:cs="Times New Roman"/>
          <w:sz w:val="24"/>
          <w:szCs w:val="24"/>
        </w:rPr>
        <w:t>range of assorted</w:t>
      </w:r>
      <w:r w:rsidRPr="00A4590C">
        <w:rPr>
          <w:rFonts w:ascii="Times New Roman" w:hAnsi="Times New Roman" w:cs="Times New Roman"/>
          <w:sz w:val="24"/>
          <w:szCs w:val="24"/>
        </w:rPr>
        <w:t xml:space="preserve"> tools. </w:t>
      </w:r>
      <w:r w:rsidR="00711983" w:rsidRPr="00A4590C">
        <w:rPr>
          <w:rFonts w:ascii="Times New Roman" w:hAnsi="Times New Roman" w:cs="Times New Roman"/>
          <w:sz w:val="24"/>
          <w:szCs w:val="24"/>
        </w:rPr>
        <w:t xml:space="preserve">Some of these tools are directly accessed and used by learners, while others are useful </w:t>
      </w:r>
      <w:r w:rsidR="00B211D3" w:rsidRPr="00A4590C">
        <w:rPr>
          <w:rFonts w:ascii="Times New Roman" w:hAnsi="Times New Roman" w:cs="Times New Roman"/>
          <w:sz w:val="24"/>
          <w:szCs w:val="24"/>
        </w:rPr>
        <w:t xml:space="preserve">to </w:t>
      </w:r>
      <w:r w:rsidR="00711983" w:rsidRPr="00A4590C">
        <w:rPr>
          <w:rFonts w:ascii="Times New Roman" w:hAnsi="Times New Roman" w:cs="Times New Roman"/>
          <w:sz w:val="24"/>
          <w:szCs w:val="24"/>
        </w:rPr>
        <w:t>educators</w:t>
      </w:r>
      <w:r w:rsidR="00B211D3" w:rsidRPr="00A4590C">
        <w:rPr>
          <w:rFonts w:ascii="Times New Roman" w:hAnsi="Times New Roman" w:cs="Times New Roman"/>
          <w:sz w:val="24"/>
          <w:szCs w:val="24"/>
        </w:rPr>
        <w:t xml:space="preserve"> involved in teaching</w:t>
      </w:r>
      <w:r w:rsidR="00711983" w:rsidRPr="00A4590C">
        <w:rPr>
          <w:rFonts w:ascii="Times New Roman" w:hAnsi="Times New Roman" w:cs="Times New Roman"/>
          <w:sz w:val="24"/>
          <w:szCs w:val="24"/>
        </w:rPr>
        <w:t xml:space="preserve"> instructional course</w:t>
      </w:r>
      <w:r w:rsidR="00B211D3" w:rsidRPr="00A4590C">
        <w:rPr>
          <w:rFonts w:ascii="Times New Roman" w:hAnsi="Times New Roman" w:cs="Times New Roman"/>
          <w:sz w:val="24"/>
          <w:szCs w:val="24"/>
        </w:rPr>
        <w:t>s</w:t>
      </w:r>
      <w:r w:rsidR="00711983" w:rsidRPr="00A4590C">
        <w:rPr>
          <w:rFonts w:ascii="Times New Roman" w:hAnsi="Times New Roman" w:cs="Times New Roman"/>
          <w:sz w:val="24"/>
          <w:szCs w:val="24"/>
        </w:rPr>
        <w:t xml:space="preserve"> and/or </w:t>
      </w:r>
      <w:r w:rsidR="00B211D3" w:rsidRPr="00A4590C">
        <w:rPr>
          <w:rFonts w:ascii="Times New Roman" w:hAnsi="Times New Roman" w:cs="Times New Roman"/>
          <w:sz w:val="24"/>
          <w:szCs w:val="24"/>
        </w:rPr>
        <w:t xml:space="preserve">administering </w:t>
      </w:r>
      <w:r w:rsidR="00711983" w:rsidRPr="00A4590C">
        <w:rPr>
          <w:rFonts w:ascii="Times New Roman" w:hAnsi="Times New Roman" w:cs="Times New Roman"/>
          <w:sz w:val="24"/>
          <w:szCs w:val="24"/>
        </w:rPr>
        <w:t>educational programme</w:t>
      </w:r>
      <w:r w:rsidR="00B211D3" w:rsidRPr="00A4590C">
        <w:rPr>
          <w:rFonts w:ascii="Times New Roman" w:hAnsi="Times New Roman" w:cs="Times New Roman"/>
          <w:sz w:val="24"/>
          <w:szCs w:val="24"/>
        </w:rPr>
        <w:t>s</w:t>
      </w:r>
      <w:r w:rsidR="0083258D" w:rsidRPr="00A4590C">
        <w:rPr>
          <w:rFonts w:ascii="Times New Roman" w:hAnsi="Times New Roman" w:cs="Times New Roman"/>
          <w:sz w:val="24"/>
          <w:szCs w:val="24"/>
        </w:rPr>
        <w:t xml:space="preserve">. </w:t>
      </w:r>
      <w:r w:rsidR="00EA1639" w:rsidRPr="00A4590C">
        <w:rPr>
          <w:rFonts w:ascii="Times New Roman" w:hAnsi="Times New Roman" w:cs="Times New Roman"/>
          <w:sz w:val="24"/>
          <w:szCs w:val="24"/>
        </w:rPr>
        <w:t xml:space="preserve">The individual tools may bear different trademark names according to the brand of the platform, but most of their functional purposes are similar in nature. </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 xml:space="preserve">ome of the </w:t>
      </w:r>
      <w:r w:rsidR="00EA1639" w:rsidRPr="00A4590C">
        <w:rPr>
          <w:rFonts w:ascii="Times New Roman" w:hAnsi="Times New Roman" w:cs="Times New Roman"/>
          <w:sz w:val="24"/>
          <w:szCs w:val="24"/>
        </w:rPr>
        <w:t xml:space="preserve">predominant purposes of the </w:t>
      </w:r>
      <w:r w:rsidR="0083258D" w:rsidRPr="00A4590C">
        <w:rPr>
          <w:rFonts w:ascii="Times New Roman" w:hAnsi="Times New Roman" w:cs="Times New Roman"/>
          <w:sz w:val="24"/>
          <w:szCs w:val="24"/>
        </w:rPr>
        <w:t xml:space="preserve">tools </w:t>
      </w:r>
      <w:r w:rsidR="00B211D3" w:rsidRPr="00A4590C">
        <w:rPr>
          <w:rFonts w:ascii="Times New Roman" w:hAnsi="Times New Roman" w:cs="Times New Roman"/>
          <w:sz w:val="24"/>
          <w:szCs w:val="24"/>
        </w:rPr>
        <w:t>can be</w:t>
      </w:r>
      <w:r w:rsidR="0083258D" w:rsidRPr="00A4590C">
        <w:rPr>
          <w:rFonts w:ascii="Times New Roman" w:hAnsi="Times New Roman" w:cs="Times New Roman"/>
          <w:sz w:val="24"/>
          <w:szCs w:val="24"/>
        </w:rPr>
        <w:t xml:space="preserve"> described in clusters according to the</w:t>
      </w:r>
      <w:r w:rsidR="00EA1639" w:rsidRPr="00A4590C">
        <w:rPr>
          <w:rFonts w:ascii="Times New Roman" w:hAnsi="Times New Roman" w:cs="Times New Roman"/>
          <w:sz w:val="24"/>
          <w:szCs w:val="24"/>
        </w:rPr>
        <w:t>ir</w:t>
      </w:r>
      <w:r w:rsidR="0083258D" w:rsidRPr="00A4590C">
        <w:rPr>
          <w:rFonts w:ascii="Times New Roman" w:hAnsi="Times New Roman" w:cs="Times New Roman"/>
          <w:sz w:val="24"/>
          <w:szCs w:val="24"/>
        </w:rPr>
        <w:t xml:space="preserve"> nature</w:t>
      </w:r>
      <w:r w:rsidR="004441D8" w:rsidRPr="00A4590C">
        <w:rPr>
          <w:rFonts w:ascii="Times New Roman" w:hAnsi="Times New Roman" w:cs="Times New Roman"/>
          <w:sz w:val="24"/>
          <w:szCs w:val="24"/>
        </w:rPr>
        <w:t xml:space="preserve"> </w:t>
      </w:r>
      <w:r w:rsidRPr="00A4590C">
        <w:rPr>
          <w:rFonts w:ascii="Times New Roman" w:hAnsi="Times New Roman" w:cs="Times New Roman"/>
          <w:sz w:val="24"/>
          <w:szCs w:val="24"/>
        </w:rPr>
        <w:t>(</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r w:rsidR="00EA1639" w:rsidRPr="00A4590C">
        <w:rPr>
          <w:rFonts w:ascii="Times New Roman" w:hAnsi="Times New Roman" w:cs="Times New Roman"/>
          <w:sz w:val="24"/>
          <w:szCs w:val="24"/>
        </w:rPr>
        <w:t xml:space="preserve">, like </w:t>
      </w:r>
      <w:r w:rsidRPr="00A4590C">
        <w:rPr>
          <w:rFonts w:ascii="Times New Roman" w:hAnsi="Times New Roman" w:cs="Times New Roman"/>
          <w:sz w:val="24"/>
          <w:szCs w:val="24"/>
        </w:rPr>
        <w:t xml:space="preserve">– </w:t>
      </w:r>
      <w:r w:rsidR="0083258D" w:rsidRPr="00A4590C">
        <w:rPr>
          <w:rFonts w:ascii="Times New Roman" w:hAnsi="Times New Roman" w:cs="Times New Roman"/>
          <w:i/>
          <w:sz w:val="24"/>
          <w:szCs w:val="24"/>
        </w:rPr>
        <w:t>Administration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EA1639" w:rsidRPr="00A4590C">
        <w:rPr>
          <w:rFonts w:ascii="Times New Roman" w:hAnsi="Times New Roman" w:cs="Times New Roman"/>
          <w:sz w:val="24"/>
          <w:szCs w:val="24"/>
        </w:rPr>
        <w:t xml:space="preserve">that </w:t>
      </w:r>
      <w:r w:rsidR="00A363C7" w:rsidRPr="00A4590C">
        <w:rPr>
          <w:rFonts w:ascii="Times New Roman" w:hAnsi="Times New Roman" w:cs="Times New Roman"/>
          <w:sz w:val="24"/>
          <w:szCs w:val="24"/>
        </w:rPr>
        <w:t xml:space="preserve">are employed in setting up courses through </w:t>
      </w:r>
      <w:r w:rsidR="00A363C7" w:rsidRPr="00A4590C">
        <w:rPr>
          <w:rFonts w:ascii="Times New Roman" w:hAnsi="Times New Roman" w:cs="Times New Roman"/>
          <w:sz w:val="24"/>
          <w:szCs w:val="24"/>
        </w:rPr>
        <w:lastRenderedPageBreak/>
        <w:t>authentication</w:t>
      </w:r>
      <w:r w:rsidRPr="00A4590C">
        <w:rPr>
          <w:rFonts w:ascii="Times New Roman" w:hAnsi="Times New Roman" w:cs="Times New Roman"/>
          <w:sz w:val="24"/>
          <w:szCs w:val="24"/>
        </w:rPr>
        <w:t xml:space="preserve"> of user</w:t>
      </w:r>
      <w:r w:rsidR="0083258D" w:rsidRPr="00A4590C">
        <w:rPr>
          <w:rFonts w:ascii="Times New Roman" w:hAnsi="Times New Roman" w:cs="Times New Roman"/>
          <w:sz w:val="24"/>
          <w:szCs w:val="24"/>
        </w:rPr>
        <w:t xml:space="preserve">s </w:t>
      </w:r>
      <w:r w:rsidR="00A363C7" w:rsidRPr="00A4590C">
        <w:rPr>
          <w:rFonts w:ascii="Times New Roman" w:hAnsi="Times New Roman" w:cs="Times New Roman"/>
          <w:sz w:val="24"/>
          <w:szCs w:val="24"/>
        </w:rPr>
        <w:t>(</w:t>
      </w:r>
      <w:r w:rsidRPr="00A4590C">
        <w:rPr>
          <w:rFonts w:ascii="Times New Roman" w:hAnsi="Times New Roman" w:cs="Times New Roman"/>
          <w:sz w:val="24"/>
          <w:szCs w:val="24"/>
        </w:rPr>
        <w:t>administrator</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w:t>
      </w:r>
      <w:r w:rsidR="00A363C7" w:rsidRPr="00A4590C">
        <w:rPr>
          <w:rFonts w:ascii="Times New Roman" w:hAnsi="Times New Roman" w:cs="Times New Roman"/>
          <w:sz w:val="24"/>
          <w:szCs w:val="24"/>
        </w:rPr>
        <w:t xml:space="preserve"> institutions/ </w:t>
      </w:r>
      <w:r w:rsidRPr="00A4590C">
        <w:rPr>
          <w:rFonts w:ascii="Times New Roman" w:hAnsi="Times New Roman" w:cs="Times New Roman"/>
          <w:sz w:val="24"/>
          <w:szCs w:val="24"/>
        </w:rPr>
        <w:t>teacher</w:t>
      </w:r>
      <w:r w:rsidR="00A363C7" w:rsidRPr="00A4590C">
        <w:rPr>
          <w:rFonts w:ascii="Times New Roman" w:hAnsi="Times New Roman" w:cs="Times New Roman"/>
          <w:sz w:val="24"/>
          <w:szCs w:val="24"/>
        </w:rPr>
        <w:t>s</w:t>
      </w:r>
      <w:r w:rsidRPr="00A4590C">
        <w:rPr>
          <w:rFonts w:ascii="Times New Roman" w:hAnsi="Times New Roman" w:cs="Times New Roman"/>
          <w:sz w:val="24"/>
          <w:szCs w:val="24"/>
        </w:rPr>
        <w:t>), authorisation</w:t>
      </w:r>
      <w:r w:rsidR="00A363C7" w:rsidRPr="00A4590C">
        <w:rPr>
          <w:rFonts w:ascii="Times New Roman" w:hAnsi="Times New Roman" w:cs="Times New Roman"/>
          <w:sz w:val="24"/>
          <w:szCs w:val="24"/>
        </w:rPr>
        <w:t xml:space="preserve"> of course</w:t>
      </w:r>
      <w:r w:rsidRPr="00A4590C">
        <w:rPr>
          <w:rFonts w:ascii="Times New Roman" w:hAnsi="Times New Roman" w:cs="Times New Roman"/>
          <w:sz w:val="24"/>
          <w:szCs w:val="24"/>
        </w:rPr>
        <w:t xml:space="preserve">, registration of students, </w:t>
      </w:r>
      <w:r w:rsidR="00A363C7" w:rsidRPr="00A4590C">
        <w:rPr>
          <w:rFonts w:ascii="Times New Roman" w:hAnsi="Times New Roman" w:cs="Times New Roman"/>
          <w:sz w:val="24"/>
          <w:szCs w:val="24"/>
        </w:rPr>
        <w:t xml:space="preserve">and similar organisational functions. </w:t>
      </w:r>
      <w:r w:rsidR="00A363C7" w:rsidRPr="00A4590C">
        <w:rPr>
          <w:rFonts w:ascii="Times New Roman" w:hAnsi="Times New Roman" w:cs="Times New Roman"/>
          <w:i/>
          <w:sz w:val="24"/>
          <w:szCs w:val="24"/>
        </w:rPr>
        <w:t>Communication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649DA" w:rsidRPr="00A4590C">
        <w:rPr>
          <w:rFonts w:ascii="Times New Roman" w:hAnsi="Times New Roman" w:cs="Times New Roman"/>
          <w:sz w:val="24"/>
          <w:szCs w:val="24"/>
        </w:rPr>
        <w:t>facilitate</w:t>
      </w:r>
      <w:r w:rsidR="00A363C7" w:rsidRPr="00A4590C">
        <w:rPr>
          <w:rFonts w:ascii="Times New Roman" w:hAnsi="Times New Roman" w:cs="Times New Roman"/>
          <w:sz w:val="24"/>
          <w:szCs w:val="24"/>
        </w:rPr>
        <w:t xml:space="preserve"> audio/ video conferencing, real time chat, discussions, emails, file access/ exchange, online notes/ journal, </w:t>
      </w:r>
      <w:r w:rsidR="00B211D3" w:rsidRPr="00A4590C">
        <w:rPr>
          <w:rFonts w:ascii="Times New Roman" w:hAnsi="Times New Roman" w:cs="Times New Roman"/>
          <w:sz w:val="24"/>
          <w:szCs w:val="24"/>
        </w:rPr>
        <w:t xml:space="preserve">jam/ </w:t>
      </w:r>
      <w:r w:rsidR="00A363C7" w:rsidRPr="00A4590C">
        <w:rPr>
          <w:rFonts w:ascii="Times New Roman" w:hAnsi="Times New Roman" w:cs="Times New Roman"/>
          <w:sz w:val="24"/>
          <w:szCs w:val="24"/>
        </w:rPr>
        <w:t xml:space="preserve">whiteboard tools, etc. </w:t>
      </w:r>
      <w:r w:rsidR="00B211D3" w:rsidRPr="00A4590C">
        <w:rPr>
          <w:rFonts w:ascii="Times New Roman" w:hAnsi="Times New Roman" w:cs="Times New Roman"/>
          <w:sz w:val="24"/>
          <w:szCs w:val="24"/>
        </w:rPr>
        <w:t xml:space="preserve">These </w:t>
      </w:r>
      <w:r w:rsidR="00A363C7" w:rsidRPr="00A4590C">
        <w:rPr>
          <w:rFonts w:ascii="Times New Roman" w:hAnsi="Times New Roman" w:cs="Times New Roman"/>
          <w:sz w:val="24"/>
          <w:szCs w:val="24"/>
        </w:rPr>
        <w:t xml:space="preserve">are useful in conducting instructional transactions between teachers and learners, as well as </w:t>
      </w:r>
      <w:r w:rsidR="00B211D3" w:rsidRPr="00A4590C">
        <w:rPr>
          <w:rFonts w:ascii="Times New Roman" w:hAnsi="Times New Roman" w:cs="Times New Roman"/>
          <w:sz w:val="24"/>
          <w:szCs w:val="24"/>
        </w:rPr>
        <w:t xml:space="preserve">encouraging </w:t>
      </w:r>
      <w:r w:rsidR="00A363C7" w:rsidRPr="00A4590C">
        <w:rPr>
          <w:rFonts w:ascii="Times New Roman" w:hAnsi="Times New Roman" w:cs="Times New Roman"/>
          <w:sz w:val="24"/>
          <w:szCs w:val="24"/>
        </w:rPr>
        <w:t>interaction among the latter</w:t>
      </w:r>
      <w:r w:rsidR="00B211D3" w:rsidRPr="00A4590C">
        <w:rPr>
          <w:rFonts w:ascii="Times New Roman" w:hAnsi="Times New Roman" w:cs="Times New Roman"/>
          <w:sz w:val="24"/>
          <w:szCs w:val="24"/>
        </w:rPr>
        <w:t xml:space="preserve"> and exploration beyond bounds of class</w:t>
      </w:r>
      <w:r w:rsidR="00A363C7"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363C7" w:rsidRPr="00A4590C">
        <w:rPr>
          <w:rFonts w:ascii="Times New Roman" w:hAnsi="Times New Roman" w:cs="Times New Roman"/>
          <w:i/>
          <w:sz w:val="24"/>
          <w:szCs w:val="24"/>
        </w:rPr>
        <w:t>Student-i</w:t>
      </w:r>
      <w:r w:rsidRPr="00A4590C">
        <w:rPr>
          <w:rFonts w:ascii="Times New Roman" w:hAnsi="Times New Roman" w:cs="Times New Roman"/>
          <w:i/>
          <w:sz w:val="24"/>
          <w:szCs w:val="24"/>
        </w:rPr>
        <w:t xml:space="preserve">nvolvement </w:t>
      </w:r>
      <w:r w:rsidR="00A363C7" w:rsidRPr="00A4590C">
        <w:rPr>
          <w:rFonts w:ascii="Times New Roman" w:hAnsi="Times New Roman" w:cs="Times New Roman"/>
          <w:i/>
          <w:sz w:val="24"/>
          <w:szCs w:val="24"/>
        </w:rPr>
        <w:t>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363C7" w:rsidRPr="00A4590C">
        <w:rPr>
          <w:rFonts w:ascii="Times New Roman" w:hAnsi="Times New Roman" w:cs="Times New Roman"/>
          <w:sz w:val="24"/>
          <w:szCs w:val="24"/>
        </w:rPr>
        <w:t xml:space="preserve">are an extension of communication tools </w:t>
      </w:r>
      <w:r w:rsidR="00EA1639" w:rsidRPr="00A4590C">
        <w:rPr>
          <w:rFonts w:ascii="Times New Roman" w:hAnsi="Times New Roman" w:cs="Times New Roman"/>
          <w:sz w:val="24"/>
          <w:szCs w:val="24"/>
        </w:rPr>
        <w:t>that contribute</w:t>
      </w:r>
      <w:r w:rsidR="00C82F97" w:rsidRPr="00A4590C">
        <w:rPr>
          <w:rFonts w:ascii="Times New Roman" w:hAnsi="Times New Roman" w:cs="Times New Roman"/>
          <w:sz w:val="24"/>
          <w:szCs w:val="24"/>
        </w:rPr>
        <w:t xml:space="preserve"> to creating</w:t>
      </w:r>
      <w:r w:rsidRPr="00A4590C">
        <w:rPr>
          <w:rFonts w:ascii="Times New Roman" w:hAnsi="Times New Roman" w:cs="Times New Roman"/>
          <w:sz w:val="24"/>
          <w:szCs w:val="24"/>
        </w:rPr>
        <w:t xml:space="preserve"> student portfolios, clustering </w:t>
      </w:r>
      <w:r w:rsidR="00C82F97" w:rsidRPr="00A4590C">
        <w:rPr>
          <w:rFonts w:ascii="Times New Roman" w:hAnsi="Times New Roman" w:cs="Times New Roman"/>
          <w:sz w:val="24"/>
          <w:szCs w:val="24"/>
        </w:rPr>
        <w:t>and</w:t>
      </w:r>
      <w:r w:rsidRPr="00A4590C">
        <w:rPr>
          <w:rFonts w:ascii="Times New Roman" w:hAnsi="Times New Roman" w:cs="Times New Roman"/>
          <w:sz w:val="24"/>
          <w:szCs w:val="24"/>
        </w:rPr>
        <w:t xml:space="preserve"> coordinating students for group work, </w:t>
      </w:r>
      <w:r w:rsidR="00C82F97" w:rsidRPr="00A4590C">
        <w:rPr>
          <w:rFonts w:ascii="Times New Roman" w:hAnsi="Times New Roman" w:cs="Times New Roman"/>
          <w:sz w:val="24"/>
          <w:szCs w:val="24"/>
        </w:rPr>
        <w:t xml:space="preserve">and networking communities </w:t>
      </w:r>
      <w:r w:rsidR="00A649DA" w:rsidRPr="00A4590C">
        <w:rPr>
          <w:rFonts w:ascii="Times New Roman" w:hAnsi="Times New Roman" w:cs="Times New Roman"/>
          <w:sz w:val="24"/>
          <w:szCs w:val="24"/>
        </w:rPr>
        <w:t>for</w:t>
      </w:r>
      <w:r w:rsidRPr="00A4590C">
        <w:rPr>
          <w:rFonts w:ascii="Times New Roman" w:hAnsi="Times New Roman" w:cs="Times New Roman"/>
          <w:sz w:val="24"/>
          <w:szCs w:val="24"/>
        </w:rPr>
        <w:t xml:space="preserve"> learner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teacher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xml:space="preserve"> ongoing development</w:t>
      </w:r>
      <w:r w:rsidR="00C82F97" w:rsidRPr="00A4590C">
        <w:rPr>
          <w:rFonts w:ascii="Times New Roman" w:hAnsi="Times New Roman" w:cs="Times New Roman"/>
          <w:sz w:val="24"/>
          <w:szCs w:val="24"/>
        </w:rPr>
        <w:t xml:space="preserve">. </w:t>
      </w:r>
      <w:r w:rsidR="00C82F97" w:rsidRPr="00A4590C">
        <w:rPr>
          <w:rFonts w:ascii="Times New Roman" w:hAnsi="Times New Roman" w:cs="Times New Roman"/>
          <w:i/>
          <w:sz w:val="24"/>
          <w:szCs w:val="24"/>
        </w:rPr>
        <w:t xml:space="preserve">Content development tools </w:t>
      </w:r>
      <w:r w:rsidR="00DE4CDC" w:rsidRPr="00A4590C">
        <w:rPr>
          <w:rFonts w:ascii="Times New Roman" w:hAnsi="Times New Roman" w:cs="Times New Roman"/>
          <w:sz w:val="24"/>
          <w:szCs w:val="24"/>
        </w:rPr>
        <w:t>come</w:t>
      </w:r>
      <w:r w:rsidR="00C82F97" w:rsidRPr="00A4590C">
        <w:rPr>
          <w:rFonts w:ascii="Times New Roman" w:hAnsi="Times New Roman" w:cs="Times New Roman"/>
          <w:sz w:val="24"/>
          <w:szCs w:val="24"/>
        </w:rPr>
        <w:t xml:space="preserve"> handy to teachers </w:t>
      </w:r>
      <w:r w:rsidR="00EA1639" w:rsidRPr="00A4590C">
        <w:rPr>
          <w:rFonts w:ascii="Times New Roman" w:hAnsi="Times New Roman" w:cs="Times New Roman"/>
          <w:sz w:val="24"/>
          <w:szCs w:val="24"/>
        </w:rPr>
        <w:t>by providing viable templates for instructional design, course structure, and customised web-appearance. They also enable authoring</w:t>
      </w:r>
      <w:r w:rsidR="00A649DA" w:rsidRPr="00A4590C">
        <w:rPr>
          <w:rFonts w:ascii="Times New Roman" w:hAnsi="Times New Roman" w:cs="Times New Roman"/>
          <w:sz w:val="24"/>
          <w:szCs w:val="24"/>
        </w:rPr>
        <w:t>/</w:t>
      </w:r>
      <w:r w:rsidR="00EA1639" w:rsidRPr="00A4590C">
        <w:rPr>
          <w:rFonts w:ascii="Times New Roman" w:hAnsi="Times New Roman" w:cs="Times New Roman"/>
          <w:sz w:val="24"/>
          <w:szCs w:val="24"/>
        </w:rPr>
        <w:t xml:space="preserve"> creating and integrating course content with ease and efficiency, especially incorporating accessibility features for the specially-abled. </w:t>
      </w:r>
      <w:r w:rsidR="00EA1639" w:rsidRPr="00A4590C">
        <w:rPr>
          <w:rFonts w:ascii="Times New Roman" w:hAnsi="Times New Roman" w:cs="Times New Roman"/>
          <w:i/>
          <w:sz w:val="24"/>
          <w:szCs w:val="24"/>
        </w:rPr>
        <w:t>Course delivery tools</w:t>
      </w:r>
      <w:r w:rsidR="00EA1639" w:rsidRPr="00A4590C">
        <w:rPr>
          <w:rFonts w:ascii="Times New Roman" w:hAnsi="Times New Roman" w:cs="Times New Roman"/>
          <w:sz w:val="24"/>
          <w:szCs w:val="24"/>
        </w:rPr>
        <w:t xml:space="preserve"> are the next level of tools at the disposal of teachers after creating courses and compiling content for active conduct of the courses. </w:t>
      </w:r>
      <w:r w:rsidR="00490F20" w:rsidRPr="00A4590C">
        <w:rPr>
          <w:rFonts w:ascii="Times New Roman" w:hAnsi="Times New Roman" w:cs="Times New Roman"/>
          <w:sz w:val="24"/>
          <w:szCs w:val="24"/>
        </w:rPr>
        <w:t>These</w:t>
      </w:r>
      <w:r w:rsidR="00EA1639" w:rsidRPr="00A4590C">
        <w:rPr>
          <w:rFonts w:ascii="Times New Roman" w:hAnsi="Times New Roman" w:cs="Times New Roman"/>
          <w:sz w:val="24"/>
          <w:szCs w:val="24"/>
        </w:rPr>
        <w:t xml:space="preserve"> course management tools</w:t>
      </w:r>
      <w:r w:rsidR="00490F20" w:rsidRPr="00A4590C">
        <w:rPr>
          <w:rFonts w:ascii="Times New Roman" w:hAnsi="Times New Roman" w:cs="Times New Roman"/>
          <w:sz w:val="24"/>
          <w:szCs w:val="24"/>
        </w:rPr>
        <w:t xml:space="preserve"> help in a range of </w:t>
      </w:r>
      <w:r w:rsidR="00E9728C" w:rsidRPr="00A4590C">
        <w:rPr>
          <w:rFonts w:ascii="Times New Roman" w:hAnsi="Times New Roman" w:cs="Times New Roman"/>
          <w:sz w:val="24"/>
          <w:szCs w:val="24"/>
        </w:rPr>
        <w:t>instructional functions</w:t>
      </w:r>
      <w:r w:rsidR="00490F20" w:rsidRPr="00A4590C">
        <w:rPr>
          <w:rFonts w:ascii="Times New Roman" w:hAnsi="Times New Roman" w:cs="Times New Roman"/>
          <w:sz w:val="24"/>
          <w:szCs w:val="24"/>
        </w:rPr>
        <w:t xml:space="preserve"> commencing </w:t>
      </w:r>
      <w:r w:rsidR="00E9728C" w:rsidRPr="00A4590C">
        <w:rPr>
          <w:rFonts w:ascii="Times New Roman" w:hAnsi="Times New Roman" w:cs="Times New Roman"/>
          <w:sz w:val="24"/>
          <w:szCs w:val="24"/>
        </w:rPr>
        <w:t>with conduct of</w:t>
      </w:r>
      <w:r w:rsidR="00490F20" w:rsidRPr="00A4590C">
        <w:rPr>
          <w:rFonts w:ascii="Times New Roman" w:hAnsi="Times New Roman" w:cs="Times New Roman"/>
          <w:sz w:val="24"/>
          <w:szCs w:val="24"/>
        </w:rPr>
        <w:t xml:space="preserve"> st</w:t>
      </w:r>
      <w:r w:rsidR="00DE4CDC" w:rsidRPr="00A4590C">
        <w:rPr>
          <w:rFonts w:ascii="Times New Roman" w:hAnsi="Times New Roman" w:cs="Times New Roman"/>
          <w:sz w:val="24"/>
          <w:szCs w:val="24"/>
        </w:rPr>
        <w:t xml:space="preserve">udents through course materials and </w:t>
      </w:r>
      <w:r w:rsidR="00E9728C" w:rsidRPr="00A4590C">
        <w:rPr>
          <w:rFonts w:ascii="Times New Roman" w:hAnsi="Times New Roman" w:cs="Times New Roman"/>
          <w:sz w:val="24"/>
          <w:szCs w:val="24"/>
        </w:rPr>
        <w:t>coordination of</w:t>
      </w:r>
      <w:r w:rsidR="004441D8" w:rsidRPr="00A4590C">
        <w:rPr>
          <w:rFonts w:ascii="Times New Roman" w:hAnsi="Times New Roman" w:cs="Times New Roman"/>
          <w:sz w:val="24"/>
          <w:szCs w:val="24"/>
        </w:rPr>
        <w:t xml:space="preserve"> </w:t>
      </w:r>
      <w:r w:rsidR="00E9728C" w:rsidRPr="00A4590C">
        <w:rPr>
          <w:rFonts w:ascii="Times New Roman" w:hAnsi="Times New Roman" w:cs="Times New Roman"/>
          <w:sz w:val="24"/>
          <w:szCs w:val="24"/>
        </w:rPr>
        <w:t xml:space="preserve">on-ground or </w:t>
      </w:r>
      <w:r w:rsidR="00DE4CDC" w:rsidRPr="00A4590C">
        <w:rPr>
          <w:rFonts w:ascii="Times New Roman" w:hAnsi="Times New Roman" w:cs="Times New Roman"/>
          <w:sz w:val="24"/>
          <w:szCs w:val="24"/>
        </w:rPr>
        <w:t xml:space="preserve">online classes. They continue </w:t>
      </w:r>
      <w:r w:rsidR="00E9728C" w:rsidRPr="00A4590C">
        <w:rPr>
          <w:rFonts w:ascii="Times New Roman" w:hAnsi="Times New Roman" w:cs="Times New Roman"/>
          <w:sz w:val="24"/>
          <w:szCs w:val="24"/>
        </w:rPr>
        <w:t>facilitating</w:t>
      </w:r>
      <w:r w:rsidR="00DE4CDC" w:rsidRPr="00A4590C">
        <w:rPr>
          <w:rFonts w:ascii="Times New Roman" w:hAnsi="Times New Roman" w:cs="Times New Roman"/>
          <w:sz w:val="24"/>
          <w:szCs w:val="24"/>
        </w:rPr>
        <w:t xml:space="preserve"> ongoing monitoring of learning outcomes through</w:t>
      </w:r>
      <w:r w:rsidR="00490F20" w:rsidRPr="00A4590C">
        <w:rPr>
          <w:rFonts w:ascii="Times New Roman" w:hAnsi="Times New Roman" w:cs="Times New Roman"/>
          <w:sz w:val="24"/>
          <w:szCs w:val="24"/>
        </w:rPr>
        <w:t xml:space="preserve"> posting and receiving assignments, generating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formats and banks of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items</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 xml:space="preserve"> conduct</w:t>
      </w:r>
      <w:r w:rsidR="00E9728C" w:rsidRPr="00A4590C">
        <w:rPr>
          <w:rFonts w:ascii="Times New Roman" w:hAnsi="Times New Roman" w:cs="Times New Roman"/>
          <w:sz w:val="24"/>
          <w:szCs w:val="24"/>
        </w:rPr>
        <w:t>ing</w:t>
      </w:r>
      <w:r w:rsidR="00490F20" w:rsidRPr="00A4590C">
        <w:rPr>
          <w:rFonts w:ascii="Times New Roman" w:hAnsi="Times New Roman" w:cs="Times New Roman"/>
          <w:sz w:val="24"/>
          <w:szCs w:val="24"/>
        </w:rPr>
        <w:t xml:space="preserve"> tests, setting up rubrics, online correction and marking, </w:t>
      </w:r>
      <w:r w:rsidR="00E9728C" w:rsidRPr="00A4590C">
        <w:rPr>
          <w:rFonts w:ascii="Times New Roman" w:hAnsi="Times New Roman" w:cs="Times New Roman"/>
          <w:sz w:val="24"/>
          <w:szCs w:val="24"/>
        </w:rPr>
        <w:t>and compiling</w:t>
      </w:r>
      <w:r w:rsidR="004441D8"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results</w:t>
      </w:r>
      <w:r w:rsidR="007F3ACB" w:rsidRPr="00A4590C">
        <w:rPr>
          <w:rFonts w:ascii="Times New Roman" w:hAnsi="Times New Roman" w:cs="Times New Roman"/>
          <w:sz w:val="24"/>
          <w:szCs w:val="24"/>
        </w:rPr>
        <w:t xml:space="preserve"> in grade</w:t>
      </w:r>
      <w:r w:rsidR="00490F20" w:rsidRPr="00A4590C">
        <w:rPr>
          <w:rFonts w:ascii="Times New Roman" w:hAnsi="Times New Roman" w:cs="Times New Roman"/>
          <w:sz w:val="24"/>
          <w:szCs w:val="24"/>
        </w:rPr>
        <w:t>books</w:t>
      </w:r>
      <w:r w:rsidR="00DE4CDC" w:rsidRPr="00A4590C">
        <w:rPr>
          <w:rFonts w:ascii="Times New Roman" w:hAnsi="Times New Roman" w:cs="Times New Roman"/>
          <w:sz w:val="24"/>
          <w:szCs w:val="24"/>
        </w:rPr>
        <w:t>. Ultimately</w:t>
      </w:r>
      <w:r w:rsidR="00275F2A" w:rsidRPr="00A4590C">
        <w:rPr>
          <w:rFonts w:ascii="Times New Roman" w:hAnsi="Times New Roman" w:cs="Times New Roman"/>
          <w:sz w:val="24"/>
          <w:szCs w:val="24"/>
        </w:rPr>
        <w:t xml:space="preserve"> culminate</w:t>
      </w:r>
      <w:r w:rsidR="00490F20" w:rsidRPr="00A4590C">
        <w:rPr>
          <w:rFonts w:ascii="Times New Roman" w:hAnsi="Times New Roman" w:cs="Times New Roman"/>
          <w:sz w:val="24"/>
          <w:szCs w:val="24"/>
        </w:rPr>
        <w:t xml:space="preserve"> in prompt certification of learner</w:t>
      </w:r>
      <w:r w:rsidR="00275F2A" w:rsidRPr="00A4590C">
        <w:rPr>
          <w:rFonts w:ascii="Times New Roman" w:hAnsi="Times New Roman" w:cs="Times New Roman"/>
          <w:sz w:val="24"/>
          <w:szCs w:val="24"/>
        </w:rPr>
        <w:t>s’ performance</w:t>
      </w:r>
      <w:r w:rsidR="00490F20" w:rsidRPr="00A4590C">
        <w:rPr>
          <w:rFonts w:ascii="Times New Roman" w:hAnsi="Times New Roman" w:cs="Times New Roman"/>
          <w:sz w:val="24"/>
          <w:szCs w:val="24"/>
        </w:rPr>
        <w:t xml:space="preserve"> along with personalised feedback. In tandem with these </w:t>
      </w:r>
      <w:r w:rsidR="00275F2A" w:rsidRPr="00A4590C">
        <w:rPr>
          <w:rFonts w:ascii="Times New Roman" w:hAnsi="Times New Roman" w:cs="Times New Roman"/>
          <w:sz w:val="24"/>
          <w:szCs w:val="24"/>
        </w:rPr>
        <w:t xml:space="preserve">primary </w:t>
      </w:r>
      <w:r w:rsidR="00490F20" w:rsidRPr="00A4590C">
        <w:rPr>
          <w:rFonts w:ascii="Times New Roman" w:hAnsi="Times New Roman" w:cs="Times New Roman"/>
          <w:sz w:val="24"/>
          <w:szCs w:val="24"/>
        </w:rPr>
        <w:t xml:space="preserve">tools, varied add-ons or plug-ins </w:t>
      </w:r>
      <w:r w:rsidR="00275F2A" w:rsidRPr="00A4590C">
        <w:rPr>
          <w:rFonts w:ascii="Times New Roman" w:hAnsi="Times New Roman" w:cs="Times New Roman"/>
          <w:sz w:val="24"/>
          <w:szCs w:val="24"/>
        </w:rPr>
        <w:t>are offered to enhance</w:t>
      </w:r>
      <w:r w:rsidR="008D14CD" w:rsidRPr="00A4590C">
        <w:rPr>
          <w:rFonts w:ascii="Times New Roman" w:hAnsi="Times New Roman" w:cs="Times New Roman"/>
          <w:sz w:val="24"/>
          <w:szCs w:val="24"/>
        </w:rPr>
        <w:t xml:space="preserve"> functioning </w:t>
      </w:r>
      <w:r w:rsidR="00275F2A" w:rsidRPr="00A4590C">
        <w:rPr>
          <w:rFonts w:ascii="Times New Roman" w:hAnsi="Times New Roman" w:cs="Times New Roman"/>
          <w:sz w:val="24"/>
          <w:szCs w:val="24"/>
        </w:rPr>
        <w:t>with</w:t>
      </w:r>
      <w:r w:rsidR="008D14CD" w:rsidRPr="00A4590C">
        <w:rPr>
          <w:rFonts w:ascii="Times New Roman" w:hAnsi="Times New Roman" w:cs="Times New Roman"/>
          <w:sz w:val="24"/>
          <w:szCs w:val="24"/>
        </w:rPr>
        <w:t xml:space="preserve"> facilities like audio/ video interface, </w:t>
      </w:r>
      <w:r w:rsidR="00275F2A" w:rsidRPr="00A4590C">
        <w:rPr>
          <w:rFonts w:ascii="Times New Roman" w:hAnsi="Times New Roman" w:cs="Times New Roman"/>
          <w:sz w:val="24"/>
          <w:szCs w:val="24"/>
        </w:rPr>
        <w:t xml:space="preserve">calendar schedule, </w:t>
      </w:r>
      <w:r w:rsidR="008D14CD" w:rsidRPr="00A4590C">
        <w:rPr>
          <w:rFonts w:ascii="Times New Roman" w:hAnsi="Times New Roman" w:cs="Times New Roman"/>
          <w:sz w:val="24"/>
          <w:szCs w:val="24"/>
        </w:rPr>
        <w:t>embedded mail contacts, induction tutorials, etc.</w:t>
      </w:r>
      <w:r w:rsidR="00275F2A" w:rsidRPr="00A4590C">
        <w:rPr>
          <w:rFonts w:ascii="Times New Roman" w:hAnsi="Times New Roman" w:cs="Times New Roman"/>
          <w:sz w:val="24"/>
          <w:szCs w:val="24"/>
        </w:rPr>
        <w:t xml:space="preserve"> (Ellis, 2009</w:t>
      </w:r>
      <w:r w:rsidR="00122980"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K-12 Blueprint, 2014)</w:t>
      </w:r>
      <w:r w:rsidR="00275F2A" w:rsidRPr="00A4590C">
        <w:rPr>
          <w:rFonts w:ascii="Times New Roman" w:hAnsi="Times New Roman" w:cs="Times New Roman"/>
          <w:b/>
          <w:sz w:val="24"/>
          <w:szCs w:val="24"/>
        </w:rPr>
        <w:t>.</w:t>
      </w:r>
    </w:p>
    <w:p w14:paraId="0FFDEED8" w14:textId="77777777" w:rsidR="00F33FFC" w:rsidRPr="00A4590C" w:rsidRDefault="00F33FFC">
      <w:pPr>
        <w:spacing w:after="120" w:line="360" w:lineRule="auto"/>
        <w:jc w:val="both"/>
        <w:rPr>
          <w:rFonts w:ascii="Times New Roman" w:hAnsi="Times New Roman" w:cs="Times New Roman"/>
          <w:sz w:val="24"/>
          <w:szCs w:val="24"/>
        </w:rPr>
        <w:pPrChange w:id="58"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130DEA" w:rsidRPr="00A4590C">
        <w:rPr>
          <w:rFonts w:ascii="Times New Roman" w:hAnsi="Times New Roman" w:cs="Times New Roman"/>
          <w:b/>
          <w:sz w:val="24"/>
          <w:szCs w:val="24"/>
        </w:rPr>
        <w:t>Availability of</w:t>
      </w:r>
      <w:r w:rsidR="00063544" w:rsidRPr="00A4590C">
        <w:rPr>
          <w:rFonts w:ascii="Times New Roman" w:hAnsi="Times New Roman" w:cs="Times New Roman"/>
          <w:b/>
          <w:sz w:val="24"/>
          <w:szCs w:val="24"/>
        </w:rPr>
        <w:t xml:space="preserve"> learning management systems</w:t>
      </w:r>
    </w:p>
    <w:p w14:paraId="1BC08BB2" w14:textId="77777777" w:rsidR="00AE7334" w:rsidRPr="00A4590C" w:rsidRDefault="00063544">
      <w:pPr>
        <w:spacing w:after="120" w:line="360" w:lineRule="auto"/>
        <w:jc w:val="both"/>
        <w:rPr>
          <w:rFonts w:ascii="Times New Roman" w:hAnsi="Times New Roman" w:cs="Times New Roman"/>
          <w:sz w:val="24"/>
          <w:szCs w:val="24"/>
        </w:rPr>
        <w:pPrChange w:id="59" w:author="Shilpa" w:date="2021-12-13T14:46:00Z">
          <w:pPr>
            <w:spacing w:after="240" w:line="360" w:lineRule="auto"/>
            <w:jc w:val="both"/>
          </w:pPr>
        </w:pPrChange>
      </w:pPr>
      <w:r w:rsidRPr="00A4590C">
        <w:rPr>
          <w:rFonts w:ascii="Times New Roman" w:hAnsi="Times New Roman" w:cs="Times New Roman"/>
          <w:sz w:val="24"/>
          <w:szCs w:val="24"/>
        </w:rPr>
        <w:t xml:space="preserve">There are </w:t>
      </w:r>
      <w:r w:rsidR="009D1CF2" w:rsidRPr="00A4590C">
        <w:rPr>
          <w:rFonts w:ascii="Times New Roman" w:hAnsi="Times New Roman" w:cs="Times New Roman"/>
          <w:sz w:val="24"/>
          <w:szCs w:val="24"/>
        </w:rPr>
        <w:t>several platform</w:t>
      </w:r>
      <w:r w:rsidR="004441D8"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systems for</w:t>
      </w:r>
      <w:r w:rsidR="00167182" w:rsidRPr="00A4590C">
        <w:rPr>
          <w:rFonts w:ascii="Times New Roman" w:hAnsi="Times New Roman" w:cs="Times New Roman"/>
          <w:sz w:val="24"/>
          <w:szCs w:val="24"/>
        </w:rPr>
        <w:t xml:space="preserve"> learning management </w:t>
      </w:r>
      <w:r w:rsidR="00512C36" w:rsidRPr="00A4590C">
        <w:rPr>
          <w:rFonts w:ascii="Times New Roman" w:hAnsi="Times New Roman" w:cs="Times New Roman"/>
          <w:sz w:val="24"/>
          <w:szCs w:val="24"/>
        </w:rPr>
        <w:t xml:space="preserve">made </w:t>
      </w:r>
      <w:r w:rsidR="00E022AB" w:rsidRPr="00A4590C">
        <w:rPr>
          <w:rFonts w:ascii="Times New Roman" w:hAnsi="Times New Roman" w:cs="Times New Roman"/>
          <w:sz w:val="24"/>
          <w:szCs w:val="24"/>
        </w:rPr>
        <w:t xml:space="preserve">available </w:t>
      </w:r>
      <w:r w:rsidR="00512C36" w:rsidRPr="00A4590C">
        <w:rPr>
          <w:rFonts w:ascii="Times New Roman" w:hAnsi="Times New Roman" w:cs="Times New Roman"/>
          <w:sz w:val="24"/>
          <w:szCs w:val="24"/>
        </w:rPr>
        <w:t>to institutions and individuals for conducting instructional courses</w:t>
      </w:r>
      <w:r w:rsidR="00AE7334" w:rsidRPr="00A4590C">
        <w:rPr>
          <w:rFonts w:ascii="Times New Roman" w:hAnsi="Times New Roman" w:cs="Times New Roman"/>
          <w:sz w:val="24"/>
          <w:szCs w:val="24"/>
        </w:rPr>
        <w:t xml:space="preserve"> and organising educational programmes</w:t>
      </w:r>
      <w:r w:rsidR="00512C36" w:rsidRPr="00A4590C">
        <w:rPr>
          <w:rFonts w:ascii="Times New Roman" w:hAnsi="Times New Roman" w:cs="Times New Roman"/>
          <w:sz w:val="24"/>
          <w:szCs w:val="24"/>
        </w:rPr>
        <w:t>. They may be open sourced</w:t>
      </w:r>
      <w:r w:rsidR="00261012" w:rsidRPr="00A4590C">
        <w:rPr>
          <w:rFonts w:ascii="Times New Roman" w:hAnsi="Times New Roman" w:cs="Times New Roman"/>
          <w:sz w:val="24"/>
          <w:szCs w:val="24"/>
        </w:rPr>
        <w:t xml:space="preserve"> or proprietary</w:t>
      </w:r>
      <w:r w:rsidR="00512C36" w:rsidRPr="00A4590C">
        <w:rPr>
          <w:rFonts w:ascii="Times New Roman" w:hAnsi="Times New Roman" w:cs="Times New Roman"/>
          <w:sz w:val="24"/>
          <w:szCs w:val="24"/>
        </w:rPr>
        <w:t xml:space="preserve">, and </w:t>
      </w:r>
      <w:r w:rsidR="00AE7334" w:rsidRPr="00A4590C">
        <w:rPr>
          <w:rFonts w:ascii="Times New Roman" w:hAnsi="Times New Roman" w:cs="Times New Roman"/>
          <w:sz w:val="24"/>
          <w:szCs w:val="24"/>
        </w:rPr>
        <w:t>accordingly</w:t>
      </w:r>
      <w:r w:rsidR="004441D8" w:rsidRPr="00A4590C">
        <w:rPr>
          <w:rFonts w:ascii="Times New Roman" w:hAnsi="Times New Roman" w:cs="Times New Roman"/>
          <w:sz w:val="24"/>
          <w:szCs w:val="24"/>
        </w:rPr>
        <w:t xml:space="preserve"> </w:t>
      </w:r>
      <w:r w:rsidR="00261012" w:rsidRPr="00A4590C">
        <w:rPr>
          <w:rFonts w:ascii="Times New Roman" w:hAnsi="Times New Roman" w:cs="Times New Roman"/>
          <w:sz w:val="24"/>
          <w:szCs w:val="24"/>
        </w:rPr>
        <w:t>are</w:t>
      </w:r>
      <w:r w:rsidR="004441D8" w:rsidRPr="00A4590C">
        <w:rPr>
          <w:rFonts w:ascii="Times New Roman" w:hAnsi="Times New Roman" w:cs="Times New Roman"/>
          <w:sz w:val="24"/>
          <w:szCs w:val="24"/>
        </w:rPr>
        <w:t xml:space="preserve"> </w:t>
      </w:r>
      <w:r w:rsidR="00E022AB" w:rsidRPr="00A4590C">
        <w:rPr>
          <w:rFonts w:ascii="Times New Roman" w:hAnsi="Times New Roman" w:cs="Times New Roman"/>
          <w:sz w:val="24"/>
          <w:szCs w:val="24"/>
        </w:rPr>
        <w:t>free</w:t>
      </w:r>
      <w:r w:rsidR="00512C36" w:rsidRPr="00A4590C">
        <w:rPr>
          <w:rFonts w:ascii="Times New Roman" w:hAnsi="Times New Roman" w:cs="Times New Roman"/>
          <w:sz w:val="24"/>
          <w:szCs w:val="24"/>
        </w:rPr>
        <w:t>-of-cost</w:t>
      </w:r>
      <w:r w:rsidR="00261012" w:rsidRPr="00A4590C">
        <w:rPr>
          <w:rFonts w:ascii="Times New Roman" w:hAnsi="Times New Roman" w:cs="Times New Roman"/>
          <w:sz w:val="24"/>
          <w:szCs w:val="24"/>
        </w:rPr>
        <w:t xml:space="preserve"> or are available at premium charges</w:t>
      </w:r>
      <w:r w:rsidR="00512C36"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proofErr w:type="gramStart"/>
      <w:r w:rsidR="00AE7334" w:rsidRPr="00A4590C">
        <w:rPr>
          <w:rFonts w:ascii="Times New Roman" w:hAnsi="Times New Roman" w:cs="Times New Roman"/>
          <w:sz w:val="24"/>
          <w:szCs w:val="24"/>
        </w:rPr>
        <w:t>Op</w:t>
      </w:r>
      <w:r w:rsidRPr="00A4590C">
        <w:rPr>
          <w:rFonts w:ascii="Times New Roman" w:hAnsi="Times New Roman" w:cs="Times New Roman"/>
          <w:sz w:val="24"/>
          <w:szCs w:val="24"/>
        </w:rPr>
        <w:t>en source</w:t>
      </w:r>
      <w:proofErr w:type="gramEnd"/>
      <w:r w:rsidRPr="00A4590C">
        <w:rPr>
          <w:rFonts w:ascii="Times New Roman" w:hAnsi="Times New Roman" w:cs="Times New Roman"/>
          <w:sz w:val="24"/>
          <w:szCs w:val="24"/>
        </w:rPr>
        <w:t xml:space="preserve"> </w:t>
      </w:r>
      <w:r w:rsidR="00167182" w:rsidRPr="00A4590C">
        <w:rPr>
          <w:rFonts w:ascii="Times New Roman" w:hAnsi="Times New Roman" w:cs="Times New Roman"/>
          <w:sz w:val="24"/>
          <w:szCs w:val="24"/>
        </w:rPr>
        <w:t xml:space="preserve">platforms are freely retrievable online and may also </w:t>
      </w:r>
      <w:r w:rsidR="00AE7334" w:rsidRPr="00A4590C">
        <w:rPr>
          <w:rFonts w:ascii="Times New Roman" w:hAnsi="Times New Roman" w:cs="Times New Roman"/>
          <w:sz w:val="24"/>
          <w:szCs w:val="24"/>
        </w:rPr>
        <w:t>allow</w:t>
      </w:r>
      <w:r w:rsidR="00167182" w:rsidRPr="00A4590C">
        <w:rPr>
          <w:rFonts w:ascii="Times New Roman" w:hAnsi="Times New Roman" w:cs="Times New Roman"/>
          <w:sz w:val="24"/>
          <w:szCs w:val="24"/>
        </w:rPr>
        <w:t xml:space="preserve"> customised </w:t>
      </w:r>
      <w:r w:rsidRPr="00A4590C">
        <w:rPr>
          <w:rFonts w:ascii="Times New Roman" w:hAnsi="Times New Roman" w:cs="Times New Roman"/>
          <w:sz w:val="24"/>
          <w:szCs w:val="24"/>
        </w:rPr>
        <w:t xml:space="preserve">modification </w:t>
      </w:r>
      <w:r w:rsidR="00167182" w:rsidRPr="00A4590C">
        <w:rPr>
          <w:rFonts w:ascii="Times New Roman" w:hAnsi="Times New Roman" w:cs="Times New Roman"/>
          <w:sz w:val="24"/>
          <w:szCs w:val="24"/>
        </w:rPr>
        <w:t>by user</w:t>
      </w:r>
      <w:r w:rsidR="00275F2A" w:rsidRPr="00A4590C">
        <w:rPr>
          <w:rFonts w:ascii="Times New Roman" w:hAnsi="Times New Roman" w:cs="Times New Roman"/>
          <w:sz w:val="24"/>
          <w:szCs w:val="24"/>
        </w:rPr>
        <w:t>s</w:t>
      </w:r>
      <w:r w:rsidR="00167182" w:rsidRPr="00A4590C">
        <w:rPr>
          <w:rFonts w:ascii="Times New Roman" w:hAnsi="Times New Roman" w:cs="Times New Roman"/>
          <w:sz w:val="24"/>
          <w:szCs w:val="24"/>
        </w:rPr>
        <w:t>. On the other hand, there are also platforms available for purchase</w:t>
      </w:r>
      <w:r w:rsidR="007A5707" w:rsidRPr="00A4590C">
        <w:rPr>
          <w:rFonts w:ascii="Times New Roman" w:hAnsi="Times New Roman" w:cs="Times New Roman"/>
          <w:sz w:val="24"/>
          <w:szCs w:val="24"/>
        </w:rPr>
        <w:t xml:space="preserve">, which may </w:t>
      </w:r>
      <w:r w:rsidR="00167182" w:rsidRPr="00A4590C">
        <w:rPr>
          <w:rFonts w:ascii="Times New Roman" w:hAnsi="Times New Roman" w:cs="Times New Roman"/>
          <w:sz w:val="24"/>
          <w:szCs w:val="24"/>
        </w:rPr>
        <w:t xml:space="preserve">be installed in-house and maintained by the user. If server and other infrastructure necessary for installation and maintenance are not </w:t>
      </w:r>
      <w:r w:rsidR="00512C36" w:rsidRPr="00A4590C">
        <w:rPr>
          <w:rFonts w:ascii="Times New Roman" w:hAnsi="Times New Roman" w:cs="Times New Roman"/>
          <w:sz w:val="24"/>
          <w:szCs w:val="24"/>
        </w:rPr>
        <w:t>viable at the users’ end</w:t>
      </w:r>
      <w:r w:rsidR="00167182" w:rsidRPr="00A4590C">
        <w:rPr>
          <w:rFonts w:ascii="Times New Roman" w:hAnsi="Times New Roman" w:cs="Times New Roman"/>
          <w:sz w:val="24"/>
          <w:szCs w:val="24"/>
        </w:rPr>
        <w:t>,</w:t>
      </w:r>
      <w:r w:rsidR="007A5707" w:rsidRPr="00A4590C">
        <w:rPr>
          <w:rFonts w:ascii="Times New Roman" w:hAnsi="Times New Roman" w:cs="Times New Roman"/>
          <w:sz w:val="24"/>
          <w:szCs w:val="24"/>
        </w:rPr>
        <w:t xml:space="preserve"> software-</w:t>
      </w:r>
      <w:r w:rsidR="00512C36" w:rsidRPr="00A4590C">
        <w:rPr>
          <w:rFonts w:ascii="Times New Roman" w:hAnsi="Times New Roman" w:cs="Times New Roman"/>
          <w:sz w:val="24"/>
          <w:szCs w:val="24"/>
        </w:rPr>
        <w:t>as</w:t>
      </w:r>
      <w:r w:rsidR="007A5707" w:rsidRPr="00A4590C">
        <w:rPr>
          <w:rFonts w:ascii="Times New Roman" w:hAnsi="Times New Roman" w:cs="Times New Roman"/>
          <w:sz w:val="24"/>
          <w:szCs w:val="24"/>
        </w:rPr>
        <w:t>-a-</w:t>
      </w:r>
      <w:r w:rsidR="00512C36" w:rsidRPr="00A4590C">
        <w:rPr>
          <w:rFonts w:ascii="Times New Roman" w:hAnsi="Times New Roman" w:cs="Times New Roman"/>
          <w:sz w:val="24"/>
          <w:szCs w:val="24"/>
        </w:rPr>
        <w:t xml:space="preserve">service </w:t>
      </w:r>
      <w:r w:rsidR="007A5707" w:rsidRPr="00A4590C">
        <w:rPr>
          <w:rFonts w:ascii="Times New Roman" w:hAnsi="Times New Roman" w:cs="Times New Roman"/>
          <w:sz w:val="24"/>
          <w:szCs w:val="24"/>
        </w:rPr>
        <w:t xml:space="preserve">(SaaS) </w:t>
      </w:r>
      <w:r w:rsidRPr="00A4590C">
        <w:rPr>
          <w:rFonts w:ascii="Times New Roman" w:hAnsi="Times New Roman" w:cs="Times New Roman"/>
          <w:sz w:val="24"/>
          <w:szCs w:val="24"/>
        </w:rPr>
        <w:t>purchase</w:t>
      </w:r>
      <w:r w:rsidR="00512C36" w:rsidRPr="00A4590C">
        <w:rPr>
          <w:rFonts w:ascii="Times New Roman" w:hAnsi="Times New Roman" w:cs="Times New Roman"/>
          <w:sz w:val="24"/>
          <w:szCs w:val="24"/>
        </w:rPr>
        <w:t>s facilitate housing an</w:t>
      </w:r>
      <w:r w:rsidRPr="00A4590C">
        <w:rPr>
          <w:rFonts w:ascii="Times New Roman" w:hAnsi="Times New Roman" w:cs="Times New Roman"/>
          <w:sz w:val="24"/>
          <w:szCs w:val="24"/>
        </w:rPr>
        <w:t>d</w:t>
      </w:r>
      <w:r w:rsidR="00512C36" w:rsidRPr="00A4590C">
        <w:rPr>
          <w:rFonts w:ascii="Times New Roman" w:hAnsi="Times New Roman" w:cs="Times New Roman"/>
          <w:sz w:val="24"/>
          <w:szCs w:val="24"/>
        </w:rPr>
        <w:t xml:space="preserve"> maintenance of the</w:t>
      </w:r>
      <w:r w:rsidRPr="00A4590C">
        <w:rPr>
          <w:rFonts w:ascii="Times New Roman" w:hAnsi="Times New Roman" w:cs="Times New Roman"/>
          <w:sz w:val="24"/>
          <w:szCs w:val="24"/>
        </w:rPr>
        <w:t xml:space="preserve"> software by </w:t>
      </w:r>
      <w:r w:rsidR="00512C36" w:rsidRPr="00A4590C">
        <w:rPr>
          <w:rFonts w:ascii="Times New Roman" w:hAnsi="Times New Roman" w:cs="Times New Roman"/>
          <w:sz w:val="24"/>
          <w:szCs w:val="24"/>
        </w:rPr>
        <w:t>the supplier or another</w:t>
      </w:r>
      <w:r w:rsidRPr="00A4590C">
        <w:rPr>
          <w:rFonts w:ascii="Times New Roman" w:hAnsi="Times New Roman" w:cs="Times New Roman"/>
          <w:sz w:val="24"/>
          <w:szCs w:val="24"/>
        </w:rPr>
        <w:t xml:space="preserve"> third party</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(Ellis, 2009</w:t>
      </w:r>
      <w:r w:rsidR="00122980"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9D1CF2" w:rsidRPr="00A4590C">
        <w:rPr>
          <w:rFonts w:ascii="Times New Roman" w:hAnsi="Times New Roman" w:cs="Times New Roman"/>
          <w:sz w:val="24"/>
          <w:szCs w:val="24"/>
        </w:rPr>
        <w:t>Killedar</w:t>
      </w:r>
      <w:proofErr w:type="spellEnd"/>
      <w:r w:rsidR="009D1CF2" w:rsidRPr="00A4590C">
        <w:rPr>
          <w:rFonts w:ascii="Times New Roman" w:hAnsi="Times New Roman" w:cs="Times New Roman"/>
          <w:sz w:val="24"/>
          <w:szCs w:val="24"/>
        </w:rPr>
        <w:t>, 2018)</w:t>
      </w:r>
      <w:r w:rsidR="00512C36" w:rsidRPr="00A4590C">
        <w:rPr>
          <w:rFonts w:ascii="Times New Roman" w:hAnsi="Times New Roman" w:cs="Times New Roman"/>
          <w:sz w:val="24"/>
          <w:szCs w:val="24"/>
        </w:rPr>
        <w:t xml:space="preserve">. </w:t>
      </w:r>
    </w:p>
    <w:p w14:paraId="44BBDA1F" w14:textId="77777777" w:rsidR="00130DEA" w:rsidRPr="00A4590C" w:rsidRDefault="0083258D">
      <w:pPr>
        <w:spacing w:after="120" w:line="360" w:lineRule="auto"/>
        <w:jc w:val="both"/>
        <w:rPr>
          <w:rFonts w:ascii="Times New Roman" w:hAnsi="Times New Roman" w:cs="Times New Roman"/>
          <w:b/>
          <w:sz w:val="24"/>
          <w:szCs w:val="24"/>
        </w:rPr>
        <w:pPrChange w:id="60" w:author="Shilpa" w:date="2021-12-13T14:46:00Z">
          <w:pPr>
            <w:spacing w:after="240" w:line="360" w:lineRule="auto"/>
            <w:jc w:val="both"/>
          </w:pPr>
        </w:pPrChange>
      </w:pPr>
      <w:r w:rsidRPr="00A4590C">
        <w:rPr>
          <w:rFonts w:ascii="Times New Roman" w:hAnsi="Times New Roman" w:cs="Times New Roman"/>
          <w:sz w:val="24"/>
          <w:szCs w:val="24"/>
        </w:rPr>
        <w:lastRenderedPageBreak/>
        <w:t>Familiar among such platforms</w:t>
      </w:r>
      <w:r w:rsidR="00512C36" w:rsidRPr="00A4590C">
        <w:rPr>
          <w:rFonts w:ascii="Times New Roman" w:hAnsi="Times New Roman" w:cs="Times New Roman"/>
          <w:sz w:val="24"/>
          <w:szCs w:val="24"/>
        </w:rPr>
        <w:t xml:space="preserve"> are – </w:t>
      </w:r>
      <w:r w:rsidR="00063544" w:rsidRPr="00A4590C">
        <w:rPr>
          <w:rFonts w:ascii="Times New Roman" w:hAnsi="Times New Roman" w:cs="Times New Roman"/>
          <w:i/>
          <w:sz w:val="24"/>
          <w:szCs w:val="24"/>
        </w:rPr>
        <w:t>Blackboar</w:t>
      </w:r>
      <w:r w:rsidR="00AE7334" w:rsidRPr="00A4590C">
        <w:rPr>
          <w:rFonts w:ascii="Times New Roman" w:hAnsi="Times New Roman" w:cs="Times New Roman"/>
          <w:i/>
          <w:sz w:val="24"/>
          <w:szCs w:val="24"/>
        </w:rPr>
        <w:t>d</w:t>
      </w:r>
      <w:r w:rsidR="00AE7334"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a comprehensive platform that is</w:t>
      </w:r>
      <w:r w:rsidR="00063544" w:rsidRPr="00A4590C">
        <w:rPr>
          <w:rFonts w:ascii="Times New Roman" w:hAnsi="Times New Roman" w:cs="Times New Roman"/>
          <w:sz w:val="24"/>
          <w:szCs w:val="24"/>
        </w:rPr>
        <w:t xml:space="preserve"> collaborative</w:t>
      </w:r>
      <w:r w:rsidR="00512C36" w:rsidRPr="00A4590C">
        <w:rPr>
          <w:rFonts w:ascii="Times New Roman" w:hAnsi="Times New Roman" w:cs="Times New Roman"/>
          <w:sz w:val="24"/>
          <w:szCs w:val="24"/>
        </w:rPr>
        <w:t xml:space="preserve"> in real-time</w:t>
      </w:r>
      <w:r w:rsidR="002C60F2" w:rsidRPr="00A4590C">
        <w:rPr>
          <w:rFonts w:ascii="Times New Roman" w:hAnsi="Times New Roman" w:cs="Times New Roman"/>
          <w:sz w:val="24"/>
          <w:szCs w:val="24"/>
        </w:rPr>
        <w:t xml:space="preserve"> and</w:t>
      </w:r>
      <w:r w:rsidR="00512C36" w:rsidRPr="00A4590C">
        <w:rPr>
          <w:rFonts w:ascii="Times New Roman" w:hAnsi="Times New Roman" w:cs="Times New Roman"/>
          <w:sz w:val="24"/>
          <w:szCs w:val="24"/>
        </w:rPr>
        <w:t xml:space="preserve"> accommodates</w:t>
      </w:r>
      <w:r w:rsidR="00063544" w:rsidRPr="00A4590C">
        <w:rPr>
          <w:rFonts w:ascii="Times New Roman" w:hAnsi="Times New Roman" w:cs="Times New Roman"/>
          <w:sz w:val="24"/>
          <w:szCs w:val="24"/>
        </w:rPr>
        <w:t xml:space="preserve"> mobile application</w:t>
      </w:r>
      <w:r w:rsidR="00512C36" w:rsidRPr="00A4590C">
        <w:rPr>
          <w:rFonts w:ascii="Times New Roman" w:hAnsi="Times New Roman" w:cs="Times New Roman"/>
          <w:sz w:val="24"/>
          <w:szCs w:val="24"/>
        </w:rPr>
        <w:t>s. It</w:t>
      </w:r>
      <w:r w:rsidR="002C60F2" w:rsidRPr="00A4590C">
        <w:rPr>
          <w:rFonts w:ascii="Times New Roman" w:hAnsi="Times New Roman" w:cs="Times New Roman"/>
          <w:sz w:val="24"/>
          <w:szCs w:val="24"/>
        </w:rPr>
        <w:t>s</w:t>
      </w:r>
      <w:r w:rsidR="00512C36" w:rsidRPr="00A4590C">
        <w:rPr>
          <w:rFonts w:ascii="Times New Roman" w:hAnsi="Times New Roman" w:cs="Times New Roman"/>
          <w:sz w:val="24"/>
          <w:szCs w:val="24"/>
        </w:rPr>
        <w:t xml:space="preserve"> detailed tools for</w:t>
      </w:r>
      <w:r w:rsidR="00063544" w:rsidRPr="00A4590C">
        <w:rPr>
          <w:rFonts w:ascii="Times New Roman" w:hAnsi="Times New Roman" w:cs="Times New Roman"/>
          <w:sz w:val="24"/>
          <w:szCs w:val="24"/>
        </w:rPr>
        <w:t xml:space="preserve"> assessment </w:t>
      </w:r>
      <w:r w:rsidR="00512C36" w:rsidRPr="00A4590C">
        <w:rPr>
          <w:rFonts w:ascii="Times New Roman" w:hAnsi="Times New Roman" w:cs="Times New Roman"/>
          <w:sz w:val="24"/>
          <w:szCs w:val="24"/>
        </w:rPr>
        <w:t xml:space="preserve">including </w:t>
      </w:r>
      <w:r w:rsidR="00063544" w:rsidRPr="00A4590C">
        <w:rPr>
          <w:rFonts w:ascii="Times New Roman" w:hAnsi="Times New Roman" w:cs="Times New Roman"/>
          <w:sz w:val="24"/>
          <w:szCs w:val="24"/>
        </w:rPr>
        <w:t>test generator, interactive rubrics, built-in reports, etc.</w:t>
      </w:r>
      <w:r w:rsidR="002C60F2" w:rsidRPr="00A4590C">
        <w:rPr>
          <w:rFonts w:ascii="Times New Roman" w:hAnsi="Times New Roman" w:cs="Times New Roman"/>
          <w:sz w:val="24"/>
          <w:szCs w:val="24"/>
        </w:rPr>
        <w:t xml:space="preserve"> are mentionable. </w:t>
      </w:r>
      <w:r w:rsidR="00063544" w:rsidRPr="00A4590C">
        <w:rPr>
          <w:rFonts w:ascii="Times New Roman" w:hAnsi="Times New Roman" w:cs="Times New Roman"/>
          <w:i/>
          <w:sz w:val="24"/>
          <w:szCs w:val="24"/>
        </w:rPr>
        <w:t>Desire2Learn</w:t>
      </w:r>
      <w:r w:rsidR="002C60F2" w:rsidRPr="00A4590C">
        <w:rPr>
          <w:rFonts w:ascii="Times New Roman" w:hAnsi="Times New Roman" w:cs="Times New Roman"/>
          <w:sz w:val="24"/>
          <w:szCs w:val="24"/>
        </w:rPr>
        <w:t xml:space="preserve"> is an </w:t>
      </w:r>
      <w:r w:rsidR="00063544" w:rsidRPr="00A4590C">
        <w:rPr>
          <w:rFonts w:ascii="Times New Roman" w:hAnsi="Times New Roman" w:cs="Times New Roman"/>
          <w:sz w:val="24"/>
          <w:szCs w:val="24"/>
        </w:rPr>
        <w:t xml:space="preserve">integrated suite of products for creation, delivery and management of online course </w:t>
      </w:r>
      <w:r w:rsidR="002C60F2" w:rsidRPr="00A4590C">
        <w:rPr>
          <w:rFonts w:ascii="Times New Roman" w:hAnsi="Times New Roman" w:cs="Times New Roman"/>
          <w:sz w:val="24"/>
          <w:szCs w:val="24"/>
        </w:rPr>
        <w:t>incorporating features like</w:t>
      </w:r>
      <w:r w:rsidR="00063544" w:rsidRPr="00A4590C">
        <w:rPr>
          <w:rFonts w:ascii="Times New Roman" w:hAnsi="Times New Roman" w:cs="Times New Roman"/>
          <w:sz w:val="24"/>
          <w:szCs w:val="24"/>
        </w:rPr>
        <w:t xml:space="preserve"> mobile appl</w:t>
      </w:r>
      <w:r w:rsidR="002C60F2" w:rsidRPr="00A4590C">
        <w:rPr>
          <w:rFonts w:ascii="Times New Roman" w:hAnsi="Times New Roman" w:cs="Times New Roman"/>
          <w:sz w:val="24"/>
          <w:szCs w:val="24"/>
        </w:rPr>
        <w:t>ication, assessment data, live and</w:t>
      </w:r>
      <w:r w:rsidR="00063544" w:rsidRPr="00A4590C">
        <w:rPr>
          <w:rFonts w:ascii="Times New Roman" w:hAnsi="Times New Roman" w:cs="Times New Roman"/>
          <w:sz w:val="24"/>
          <w:szCs w:val="24"/>
        </w:rPr>
        <w:t xml:space="preserve"> on-</w:t>
      </w:r>
      <w:r w:rsidR="002C60F2" w:rsidRPr="00A4590C">
        <w:rPr>
          <w:rFonts w:ascii="Times New Roman" w:hAnsi="Times New Roman" w:cs="Times New Roman"/>
          <w:sz w:val="24"/>
          <w:szCs w:val="24"/>
        </w:rPr>
        <w:t xml:space="preserve">demand capturing facilities among others. </w:t>
      </w:r>
      <w:r w:rsidR="00063544" w:rsidRPr="00A4590C">
        <w:rPr>
          <w:rFonts w:ascii="Times New Roman" w:hAnsi="Times New Roman" w:cs="Times New Roman"/>
          <w:i/>
          <w:sz w:val="24"/>
          <w:szCs w:val="24"/>
        </w:rPr>
        <w:t>Edmodo</w:t>
      </w:r>
      <w:r w:rsidR="004441D8" w:rsidRPr="00A4590C">
        <w:rPr>
          <w:rFonts w:ascii="Times New Roman" w:hAnsi="Times New Roman" w:cs="Times New Roman"/>
          <w:i/>
          <w:sz w:val="24"/>
          <w:szCs w:val="24"/>
        </w:rPr>
        <w:t xml:space="preserve"> </w:t>
      </w:r>
      <w:r w:rsidR="002C60F2" w:rsidRPr="00A4590C">
        <w:rPr>
          <w:rFonts w:ascii="Times New Roman" w:hAnsi="Times New Roman" w:cs="Times New Roman"/>
          <w:sz w:val="24"/>
          <w:szCs w:val="24"/>
        </w:rPr>
        <w:t xml:space="preserve">is </w:t>
      </w:r>
      <w:r w:rsidR="00063544" w:rsidRPr="00A4590C">
        <w:rPr>
          <w:rFonts w:ascii="Times New Roman" w:hAnsi="Times New Roman" w:cs="Times New Roman"/>
          <w:sz w:val="24"/>
          <w:szCs w:val="24"/>
        </w:rPr>
        <w:t xml:space="preserve">free online platform </w:t>
      </w:r>
      <w:r w:rsidR="002C60F2" w:rsidRPr="00A4590C">
        <w:rPr>
          <w:rFonts w:ascii="Times New Roman" w:hAnsi="Times New Roman" w:cs="Times New Roman"/>
          <w:sz w:val="24"/>
          <w:szCs w:val="24"/>
        </w:rPr>
        <w:t xml:space="preserve">specially </w:t>
      </w:r>
      <w:r w:rsidR="00063544" w:rsidRPr="00A4590C">
        <w:rPr>
          <w:rFonts w:ascii="Times New Roman" w:hAnsi="Times New Roman" w:cs="Times New Roman"/>
          <w:sz w:val="24"/>
          <w:szCs w:val="24"/>
        </w:rPr>
        <w:t>focusing on social networking of learners and teachers with facilities for mobile learning, assignments, assessment, etc.</w:t>
      </w:r>
      <w:ins w:id="61" w:author="Shilpa" w:date="2021-12-13T14:07:00Z">
        <w:r w:rsidR="002C6305" w:rsidRPr="00A4590C">
          <w:rPr>
            <w:rFonts w:ascii="Times New Roman" w:hAnsi="Times New Roman" w:cs="Times New Roman"/>
            <w:sz w:val="24"/>
            <w:szCs w:val="24"/>
          </w:rPr>
          <w:t xml:space="preserve"> </w:t>
        </w:r>
      </w:ins>
      <w:r w:rsidR="00130DEA" w:rsidRPr="00A4590C">
        <w:rPr>
          <w:rFonts w:ascii="Times New Roman" w:hAnsi="Times New Roman" w:cs="Times New Roman"/>
          <w:i/>
          <w:sz w:val="24"/>
          <w:szCs w:val="24"/>
        </w:rPr>
        <w:t>NEO</w:t>
      </w:r>
      <w:r w:rsidR="00130DEA" w:rsidRPr="00A4590C">
        <w:rPr>
          <w:rFonts w:ascii="Times New Roman" w:hAnsi="Times New Roman" w:cs="Times New Roman"/>
          <w:sz w:val="24"/>
          <w:szCs w:val="24"/>
        </w:rPr>
        <w:t xml:space="preserve"> is another platform with both free and premium offers that facilitates instructional content delivery, calendar, discussion, videoconferencing, blog, wiki tools, and assessment tools including online grade book, rubric generator and built-in reports. </w:t>
      </w:r>
      <w:proofErr w:type="spellStart"/>
      <w:r w:rsidR="00130DEA" w:rsidRPr="00A4590C">
        <w:rPr>
          <w:rFonts w:ascii="Times New Roman" w:hAnsi="Times New Roman" w:cs="Times New Roman"/>
          <w:i/>
          <w:sz w:val="24"/>
          <w:szCs w:val="24"/>
        </w:rPr>
        <w:t>Rcampus</w:t>
      </w:r>
      <w:proofErr w:type="spellEnd"/>
      <w:r w:rsidR="00130DEA" w:rsidRPr="00A4590C">
        <w:rPr>
          <w:rFonts w:ascii="Times New Roman" w:hAnsi="Times New Roman" w:cs="Times New Roman"/>
          <w:sz w:val="24"/>
          <w:szCs w:val="24"/>
        </w:rPr>
        <w:t xml:space="preserve"> is a collaborative</w:t>
      </w:r>
      <w:r w:rsidR="00496161" w:rsidRPr="00A4590C">
        <w:rPr>
          <w:rFonts w:ascii="Times New Roman" w:hAnsi="Times New Roman" w:cs="Times New Roman"/>
          <w:sz w:val="24"/>
          <w:szCs w:val="24"/>
        </w:rPr>
        <w:t xml:space="preserve"> as well as </w:t>
      </w:r>
      <w:r w:rsidR="00130DEA" w:rsidRPr="00A4590C">
        <w:rPr>
          <w:rFonts w:ascii="Times New Roman" w:hAnsi="Times New Roman" w:cs="Times New Roman"/>
          <w:sz w:val="24"/>
          <w:szCs w:val="24"/>
        </w:rPr>
        <w:t xml:space="preserve">intuitive platform for managing instructional content, grade books, assessments including e-Portfolio application, </w:t>
      </w:r>
      <w:r w:rsidR="00496161" w:rsidRPr="00A4590C">
        <w:rPr>
          <w:rFonts w:ascii="Times New Roman" w:hAnsi="Times New Roman" w:cs="Times New Roman"/>
          <w:sz w:val="24"/>
          <w:szCs w:val="24"/>
        </w:rPr>
        <w:t xml:space="preserve">real-time </w:t>
      </w:r>
      <w:r w:rsidR="00130DEA" w:rsidRPr="00A4590C">
        <w:rPr>
          <w:rFonts w:ascii="Times New Roman" w:hAnsi="Times New Roman" w:cs="Times New Roman"/>
          <w:sz w:val="24"/>
          <w:szCs w:val="24"/>
        </w:rPr>
        <w:t>rubric builder with student</w:t>
      </w:r>
      <w:r w:rsidR="00496161" w:rsidRPr="00A4590C">
        <w:rPr>
          <w:rFonts w:ascii="Times New Roman" w:hAnsi="Times New Roman" w:cs="Times New Roman"/>
          <w:sz w:val="24"/>
          <w:szCs w:val="24"/>
        </w:rPr>
        <w:t xml:space="preserve"> interaction</w:t>
      </w:r>
      <w:r w:rsidR="00130DEA" w:rsidRPr="00A4590C">
        <w:rPr>
          <w:rFonts w:ascii="Times New Roman" w:hAnsi="Times New Roman" w:cs="Times New Roman"/>
          <w:sz w:val="24"/>
          <w:szCs w:val="24"/>
        </w:rPr>
        <w:t xml:space="preserve">, progress reporting, etc. </w:t>
      </w:r>
      <w:r w:rsidR="00130DEA" w:rsidRPr="00A4590C">
        <w:rPr>
          <w:rFonts w:ascii="Times New Roman" w:hAnsi="Times New Roman" w:cs="Times New Roman"/>
          <w:i/>
          <w:sz w:val="24"/>
          <w:szCs w:val="24"/>
        </w:rPr>
        <w:t>Schoology</w:t>
      </w:r>
      <w:r w:rsidR="00130DEA" w:rsidRPr="00A4590C">
        <w:rPr>
          <w:rFonts w:ascii="Times New Roman" w:hAnsi="Times New Roman" w:cs="Times New Roman"/>
          <w:sz w:val="24"/>
          <w:szCs w:val="24"/>
        </w:rPr>
        <w:t xml:space="preserve"> is a free platform with tools for media-embedding, online discussions, collaborative sharing of materials and integration of public content, and assessment tools to generate tests, provide direct student feedback, track progress. It also accommodates additional tools to </w:t>
      </w:r>
      <w:r w:rsidR="00261012" w:rsidRPr="00A4590C">
        <w:rPr>
          <w:rFonts w:ascii="Times New Roman" w:hAnsi="Times New Roman" w:cs="Times New Roman"/>
          <w:sz w:val="24"/>
          <w:szCs w:val="24"/>
        </w:rPr>
        <w:t>observe and analyse student activity</w:t>
      </w:r>
      <w:r w:rsidR="00130DEA" w:rsidRPr="00A4590C">
        <w:rPr>
          <w:rFonts w:ascii="Times New Roman" w:hAnsi="Times New Roman" w:cs="Times New Roman"/>
          <w:sz w:val="24"/>
          <w:szCs w:val="24"/>
        </w:rPr>
        <w:t xml:space="preserve"> and engagement with course material</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30DEA" w:rsidRPr="00A4590C">
        <w:rPr>
          <w:rFonts w:ascii="Times New Roman" w:hAnsi="Times New Roman" w:cs="Times New Roman"/>
          <w:sz w:val="24"/>
          <w:szCs w:val="24"/>
        </w:rPr>
        <w:t>.</w:t>
      </w:r>
    </w:p>
    <w:p w14:paraId="75ABA269" w14:textId="77777777" w:rsidR="00C9053C" w:rsidRPr="00A4590C" w:rsidRDefault="00CF44BA">
      <w:pPr>
        <w:spacing w:after="120" w:line="360" w:lineRule="auto"/>
        <w:jc w:val="both"/>
        <w:rPr>
          <w:rFonts w:ascii="Times New Roman" w:hAnsi="Times New Roman" w:cs="Times New Roman"/>
          <w:sz w:val="24"/>
          <w:szCs w:val="24"/>
        </w:rPr>
        <w:pPrChange w:id="62" w:author="Shilpa" w:date="2021-12-13T14:46:00Z">
          <w:pPr>
            <w:spacing w:after="240" w:line="360" w:lineRule="auto"/>
            <w:jc w:val="both"/>
          </w:pPr>
        </w:pPrChange>
      </w:pPr>
      <w:r w:rsidRPr="00A4590C">
        <w:rPr>
          <w:rFonts w:ascii="Times New Roman" w:hAnsi="Times New Roman" w:cs="Times New Roman"/>
          <w:sz w:val="24"/>
          <w:szCs w:val="24"/>
        </w:rPr>
        <w:t xml:space="preserve">Among these widely known platforms, the two applications currently sought-after and widely-used are </w:t>
      </w:r>
      <w:r w:rsidRPr="00A4590C">
        <w:rPr>
          <w:rFonts w:ascii="Times New Roman" w:hAnsi="Times New Roman" w:cs="Times New Roman"/>
          <w:i/>
          <w:sz w:val="24"/>
          <w:szCs w:val="24"/>
        </w:rPr>
        <w:t>Google Classroom</w:t>
      </w:r>
      <w:r w:rsidRPr="00A4590C">
        <w:rPr>
          <w:rFonts w:ascii="Times New Roman" w:hAnsi="Times New Roman" w:cs="Times New Roman"/>
          <w:sz w:val="24"/>
          <w:szCs w:val="24"/>
        </w:rPr>
        <w:t xml:space="preserve"> and </w:t>
      </w:r>
      <w:r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Google Classroom is part of the expansive </w:t>
      </w:r>
      <w:r w:rsidRPr="00A4590C">
        <w:rPr>
          <w:rFonts w:ascii="Times New Roman" w:hAnsi="Times New Roman" w:cs="Times New Roman"/>
          <w:i/>
          <w:sz w:val="24"/>
          <w:szCs w:val="24"/>
        </w:rPr>
        <w:t>G Suite for Education</w:t>
      </w:r>
      <w:r w:rsidRPr="00A4590C">
        <w:rPr>
          <w:rFonts w:ascii="Times New Roman" w:hAnsi="Times New Roman" w:cs="Times New Roman"/>
          <w:sz w:val="24"/>
          <w:szCs w:val="24"/>
        </w:rPr>
        <w:t xml:space="preserve">. It is </w:t>
      </w:r>
      <w:r w:rsidR="00496161" w:rsidRPr="00A4590C">
        <w:rPr>
          <w:rFonts w:ascii="Times New Roman" w:hAnsi="Times New Roman" w:cs="Times New Roman"/>
          <w:sz w:val="24"/>
          <w:szCs w:val="24"/>
        </w:rPr>
        <w:t xml:space="preserve">a </w:t>
      </w:r>
      <w:r w:rsidRPr="00A4590C">
        <w:rPr>
          <w:rFonts w:ascii="Times New Roman" w:hAnsi="Times New Roman" w:cs="Times New Roman"/>
          <w:sz w:val="24"/>
          <w:szCs w:val="24"/>
        </w:rPr>
        <w:t xml:space="preserve">customisable setup of classroom or learner groups, facilitating transaction of learning materials and assignments, </w:t>
      </w:r>
      <w:r w:rsidR="00496161" w:rsidRPr="00A4590C">
        <w:rPr>
          <w:rFonts w:ascii="Times New Roman" w:hAnsi="Times New Roman" w:cs="Times New Roman"/>
          <w:sz w:val="24"/>
          <w:szCs w:val="24"/>
        </w:rPr>
        <w:t xml:space="preserve">and </w:t>
      </w:r>
      <w:r w:rsidRPr="00A4590C">
        <w:rPr>
          <w:rFonts w:ascii="Times New Roman" w:hAnsi="Times New Roman" w:cs="Times New Roman"/>
          <w:sz w:val="24"/>
          <w:szCs w:val="24"/>
        </w:rPr>
        <w:t>conduct and grading of assessments</w:t>
      </w:r>
      <w:r w:rsidR="00496161" w:rsidRPr="00A4590C">
        <w:rPr>
          <w:rFonts w:ascii="Times New Roman" w:hAnsi="Times New Roman" w:cs="Times New Roman"/>
          <w:sz w:val="24"/>
          <w:szCs w:val="24"/>
        </w:rPr>
        <w:t xml:space="preserve">. </w:t>
      </w:r>
      <w:r w:rsidR="00A07B85" w:rsidRPr="00A4590C">
        <w:rPr>
          <w:rFonts w:ascii="Times New Roman" w:hAnsi="Times New Roman" w:cs="Times New Roman"/>
          <w:sz w:val="24"/>
          <w:szCs w:val="24"/>
        </w:rPr>
        <w:t>Besides facilities for setting up a customised classroom with enrolment of students and offering course details and materials</w:t>
      </w:r>
      <w:r w:rsidR="0083254F" w:rsidRPr="00A4590C">
        <w:rPr>
          <w:rFonts w:ascii="Times New Roman" w:hAnsi="Times New Roman" w:cs="Times New Roman"/>
          <w:sz w:val="24"/>
          <w:szCs w:val="24"/>
        </w:rPr>
        <w:t>,</w:t>
      </w:r>
      <w:r w:rsidR="00A07B85" w:rsidRPr="00A4590C">
        <w:rPr>
          <w:rFonts w:ascii="Times New Roman" w:hAnsi="Times New Roman" w:cs="Times New Roman"/>
          <w:sz w:val="24"/>
          <w:szCs w:val="24"/>
        </w:rPr>
        <w:t xml:space="preserve"> it extends various facilitative features. These include </w:t>
      </w:r>
      <w:r w:rsidR="00261012" w:rsidRPr="00A4590C">
        <w:rPr>
          <w:rFonts w:ascii="Times New Roman" w:hAnsi="Times New Roman" w:cs="Times New Roman"/>
          <w:sz w:val="24"/>
          <w:szCs w:val="24"/>
        </w:rPr>
        <w:t xml:space="preserve">maintaining </w:t>
      </w:r>
      <w:r w:rsidR="0083254F" w:rsidRPr="00A4590C">
        <w:rPr>
          <w:rFonts w:ascii="Times New Roman" w:hAnsi="Times New Roman" w:cs="Times New Roman"/>
          <w:sz w:val="24"/>
          <w:szCs w:val="24"/>
        </w:rPr>
        <w:t xml:space="preserve">interactive stream, making announcements, posing questions, and creating, conducting, grading and providing feedback on assessment activities like assignments, quizzes, tests, etc.  </w:t>
      </w:r>
      <w:r w:rsidR="00496161" w:rsidRPr="00A4590C">
        <w:rPr>
          <w:rFonts w:ascii="Times New Roman" w:hAnsi="Times New Roman" w:cs="Times New Roman"/>
          <w:sz w:val="24"/>
          <w:szCs w:val="24"/>
        </w:rPr>
        <w:t xml:space="preserve">Further, </w:t>
      </w:r>
      <w:r w:rsidR="00A07B85" w:rsidRPr="00A4590C">
        <w:rPr>
          <w:rFonts w:ascii="Times New Roman" w:hAnsi="Times New Roman" w:cs="Times New Roman"/>
          <w:sz w:val="24"/>
          <w:szCs w:val="24"/>
        </w:rPr>
        <w:t xml:space="preserve">the major highlight of Google Classroom application is its facilitation of </w:t>
      </w:r>
      <w:r w:rsidR="00496161" w:rsidRPr="00A4590C">
        <w:rPr>
          <w:rFonts w:ascii="Times New Roman" w:hAnsi="Times New Roman" w:cs="Times New Roman"/>
          <w:sz w:val="24"/>
          <w:szCs w:val="24"/>
        </w:rPr>
        <w:t xml:space="preserve">synchronous and/or asynchronous instruction </w:t>
      </w:r>
      <w:r w:rsidRPr="00A4590C">
        <w:rPr>
          <w:rFonts w:ascii="Times New Roman" w:hAnsi="Times New Roman" w:cs="Times New Roman"/>
          <w:sz w:val="24"/>
          <w:szCs w:val="24"/>
        </w:rPr>
        <w:t xml:space="preserve">with seamless integration with </w:t>
      </w:r>
      <w:r w:rsidR="0083254F" w:rsidRPr="00A4590C">
        <w:rPr>
          <w:rFonts w:ascii="Times New Roman" w:hAnsi="Times New Roman" w:cs="Times New Roman"/>
          <w:sz w:val="24"/>
          <w:szCs w:val="24"/>
        </w:rPr>
        <w:t xml:space="preserve">other </w:t>
      </w:r>
      <w:r w:rsidRPr="00A4590C">
        <w:rPr>
          <w:rFonts w:ascii="Times New Roman" w:hAnsi="Times New Roman" w:cs="Times New Roman"/>
          <w:sz w:val="24"/>
          <w:szCs w:val="24"/>
        </w:rPr>
        <w:t>Google products</w:t>
      </w:r>
      <w:r w:rsidR="00496161" w:rsidRPr="00A4590C">
        <w:rPr>
          <w:rFonts w:ascii="Times New Roman" w:hAnsi="Times New Roman" w:cs="Times New Roman"/>
          <w:sz w:val="24"/>
          <w:szCs w:val="24"/>
        </w:rPr>
        <w:t xml:space="preserve"> such as</w:t>
      </w:r>
      <w:r w:rsidRPr="00A4590C">
        <w:rPr>
          <w:rFonts w:ascii="Times New Roman" w:hAnsi="Times New Roman" w:cs="Times New Roman"/>
          <w:sz w:val="24"/>
          <w:szCs w:val="24"/>
        </w:rPr>
        <w:t xml:space="preserve"> Calendar, Docs, Forms, Mail, Meet, etc.</w:t>
      </w:r>
      <w:r w:rsidR="0083254F" w:rsidRPr="00A4590C">
        <w:rPr>
          <w:rFonts w:ascii="Times New Roman" w:hAnsi="Times New Roman" w:cs="Times New Roman"/>
          <w:sz w:val="24"/>
          <w:szCs w:val="24"/>
        </w:rPr>
        <w:t xml:space="preserve"> (Bell, 2015</w:t>
      </w:r>
      <w:r w:rsidR="00122980" w:rsidRPr="00A4590C">
        <w:rPr>
          <w:rFonts w:ascii="Times New Roman" w:hAnsi="Times New Roman" w:cs="Times New Roman"/>
          <w:sz w:val="24"/>
          <w:szCs w:val="24"/>
        </w:rPr>
        <w:t xml:space="preserve">; </w:t>
      </w:r>
      <w:proofErr w:type="spellStart"/>
      <w:r w:rsidR="00C9053C" w:rsidRPr="00A4590C">
        <w:rPr>
          <w:rFonts w:ascii="Times New Roman" w:hAnsi="Times New Roman" w:cs="Times New Roman"/>
          <w:sz w:val="24"/>
          <w:szCs w:val="24"/>
        </w:rPr>
        <w:t>Hurix</w:t>
      </w:r>
      <w:proofErr w:type="spellEnd"/>
      <w:r w:rsidR="00C9053C" w:rsidRPr="00A4590C">
        <w:rPr>
          <w:rFonts w:ascii="Times New Roman" w:hAnsi="Times New Roman" w:cs="Times New Roman"/>
          <w:sz w:val="24"/>
          <w:szCs w:val="24"/>
        </w:rPr>
        <w:t>, 2020</w:t>
      </w:r>
      <w:r w:rsidR="00122980" w:rsidRPr="00A4590C">
        <w:rPr>
          <w:rFonts w:ascii="Times New Roman" w:hAnsi="Times New Roman" w:cs="Times New Roman"/>
          <w:sz w:val="24"/>
          <w:szCs w:val="24"/>
        </w:rPr>
        <w:t xml:space="preserve">; </w:t>
      </w:r>
      <w:r w:rsidR="00C9053C" w:rsidRPr="00A4590C">
        <w:rPr>
          <w:rFonts w:ascii="Times New Roman" w:hAnsi="Times New Roman" w:cs="Times New Roman"/>
          <w:sz w:val="24"/>
          <w:szCs w:val="24"/>
        </w:rPr>
        <w:t>K-12 Blueprint, 2014)</w:t>
      </w:r>
    </w:p>
    <w:p w14:paraId="54829D77" w14:textId="77777777" w:rsidR="00CF44BA" w:rsidRPr="00A4590C" w:rsidRDefault="00CF44BA">
      <w:pPr>
        <w:spacing w:after="120" w:line="360" w:lineRule="auto"/>
        <w:jc w:val="both"/>
        <w:rPr>
          <w:rFonts w:ascii="Times New Roman" w:hAnsi="Times New Roman" w:cs="Times New Roman"/>
          <w:sz w:val="24"/>
          <w:szCs w:val="24"/>
        </w:rPr>
        <w:pPrChange w:id="63" w:author="Shilpa" w:date="2021-12-13T14:46:00Z">
          <w:pPr>
            <w:spacing w:after="240" w:line="360" w:lineRule="auto"/>
            <w:jc w:val="both"/>
          </w:pPr>
        </w:pPrChange>
      </w:pPr>
      <w:r w:rsidRPr="00A4590C">
        <w:rPr>
          <w:rFonts w:ascii="Times New Roman" w:hAnsi="Times New Roman" w:cs="Times New Roman"/>
          <w:sz w:val="24"/>
          <w:szCs w:val="24"/>
        </w:rPr>
        <w:t xml:space="preserve">Moodle is an open-source facility </w:t>
      </w:r>
      <w:r w:rsidR="00CC117D" w:rsidRPr="00A4590C">
        <w:rPr>
          <w:rFonts w:ascii="Times New Roman" w:hAnsi="Times New Roman" w:cs="Times New Roman"/>
          <w:sz w:val="24"/>
          <w:szCs w:val="24"/>
        </w:rPr>
        <w:t>offering components in the form of a wide range of activities facilitating</w:t>
      </w:r>
      <w:r w:rsidR="0076258C" w:rsidRPr="00A4590C">
        <w:rPr>
          <w:rFonts w:ascii="Times New Roman" w:hAnsi="Times New Roman" w:cs="Times New Roman"/>
          <w:sz w:val="24"/>
          <w:szCs w:val="24"/>
        </w:rPr>
        <w:t xml:space="preserve"> interactive</w:t>
      </w:r>
      <w:r w:rsidR="007F0F78" w:rsidRPr="00A4590C">
        <w:rPr>
          <w:rFonts w:ascii="Times New Roman" w:hAnsi="Times New Roman" w:cs="Times New Roman"/>
          <w:sz w:val="24"/>
          <w:szCs w:val="24"/>
        </w:rPr>
        <w:t xml:space="preserve"> delivery of </w:t>
      </w:r>
      <w:r w:rsidR="0076258C" w:rsidRPr="00A4590C">
        <w:rPr>
          <w:rFonts w:ascii="Times New Roman" w:hAnsi="Times New Roman" w:cs="Times New Roman"/>
          <w:sz w:val="24"/>
          <w:szCs w:val="24"/>
        </w:rPr>
        <w:t>lessons</w:t>
      </w:r>
      <w:r w:rsidR="007F3ACB" w:rsidRPr="00A4590C">
        <w:rPr>
          <w:rFonts w:ascii="Times New Roman" w:hAnsi="Times New Roman" w:cs="Times New Roman"/>
          <w:sz w:val="24"/>
          <w:szCs w:val="24"/>
        </w:rPr>
        <w:t xml:space="preserve">. </w:t>
      </w:r>
      <w:r w:rsidR="003D3292" w:rsidRPr="00A4590C">
        <w:rPr>
          <w:rFonts w:ascii="Times New Roman" w:hAnsi="Times New Roman" w:cs="Times New Roman"/>
          <w:sz w:val="24"/>
          <w:szCs w:val="24"/>
        </w:rPr>
        <w:t xml:space="preserve">Its activities for instructional communication and collaborative learning include </w:t>
      </w:r>
      <w:r w:rsidR="0076258C" w:rsidRPr="00A4590C">
        <w:rPr>
          <w:rFonts w:ascii="Times New Roman" w:hAnsi="Times New Roman" w:cs="Times New Roman"/>
          <w:sz w:val="24"/>
          <w:szCs w:val="24"/>
        </w:rPr>
        <w:t xml:space="preserve">access to books, </w:t>
      </w:r>
      <w:r w:rsidR="003D3292" w:rsidRPr="00A4590C">
        <w:rPr>
          <w:rFonts w:ascii="Times New Roman" w:hAnsi="Times New Roman" w:cs="Times New Roman"/>
          <w:sz w:val="24"/>
          <w:szCs w:val="24"/>
        </w:rPr>
        <w:t xml:space="preserve">chat, database, forum, glossary, </w:t>
      </w:r>
      <w:r w:rsidR="0076258C" w:rsidRPr="00A4590C">
        <w:rPr>
          <w:rFonts w:ascii="Times New Roman" w:hAnsi="Times New Roman" w:cs="Times New Roman"/>
          <w:sz w:val="24"/>
          <w:szCs w:val="24"/>
        </w:rPr>
        <w:t xml:space="preserve">media players, repositories, searches, </w:t>
      </w:r>
      <w:r w:rsidR="003D3292" w:rsidRPr="00A4590C">
        <w:rPr>
          <w:rFonts w:ascii="Times New Roman" w:hAnsi="Times New Roman" w:cs="Times New Roman"/>
          <w:sz w:val="24"/>
          <w:szCs w:val="24"/>
        </w:rPr>
        <w:t xml:space="preserve">wiki, workshop, etc. </w:t>
      </w:r>
      <w:r w:rsidR="007F3ACB" w:rsidRPr="00A4590C">
        <w:rPr>
          <w:rFonts w:ascii="Times New Roman" w:hAnsi="Times New Roman" w:cs="Times New Roman"/>
          <w:sz w:val="24"/>
          <w:szCs w:val="24"/>
        </w:rPr>
        <w:t>They</w:t>
      </w:r>
      <w:r w:rsidR="007F0F78" w:rsidRPr="00A4590C">
        <w:rPr>
          <w:rFonts w:ascii="Times New Roman" w:hAnsi="Times New Roman" w:cs="Times New Roman"/>
          <w:sz w:val="24"/>
          <w:szCs w:val="24"/>
        </w:rPr>
        <w:t xml:space="preserve"> further comprise</w:t>
      </w:r>
      <w:r w:rsidR="004441D8" w:rsidRPr="00A4590C">
        <w:rPr>
          <w:rFonts w:ascii="Times New Roman" w:hAnsi="Times New Roman" w:cs="Times New Roman"/>
          <w:sz w:val="24"/>
          <w:szCs w:val="24"/>
        </w:rPr>
        <w:t xml:space="preserve"> </w:t>
      </w:r>
      <w:r w:rsidR="007F0F78" w:rsidRPr="00A4590C">
        <w:rPr>
          <w:rFonts w:ascii="Times New Roman" w:hAnsi="Times New Roman" w:cs="Times New Roman"/>
          <w:sz w:val="24"/>
          <w:szCs w:val="24"/>
        </w:rPr>
        <w:lastRenderedPageBreak/>
        <w:t xml:space="preserve">activities for assessment such as assignments, </w:t>
      </w:r>
      <w:r w:rsidR="0076258C" w:rsidRPr="00A4590C">
        <w:rPr>
          <w:rFonts w:ascii="Times New Roman" w:hAnsi="Times New Roman" w:cs="Times New Roman"/>
          <w:sz w:val="24"/>
          <w:szCs w:val="24"/>
        </w:rPr>
        <w:t xml:space="preserve">portfolios, </w:t>
      </w:r>
      <w:r w:rsidR="007F0F78" w:rsidRPr="00A4590C">
        <w:rPr>
          <w:rFonts w:ascii="Times New Roman" w:hAnsi="Times New Roman" w:cs="Times New Roman"/>
          <w:sz w:val="24"/>
          <w:szCs w:val="24"/>
        </w:rPr>
        <w:t>quizzes, questionnaires</w:t>
      </w:r>
      <w:r w:rsidR="0076258C" w:rsidRPr="00A4590C">
        <w:rPr>
          <w:rFonts w:ascii="Times New Roman" w:hAnsi="Times New Roman" w:cs="Times New Roman"/>
          <w:sz w:val="24"/>
          <w:szCs w:val="24"/>
        </w:rPr>
        <w:t>, reports, gradebooks and certification</w:t>
      </w:r>
      <w:r w:rsidR="004441D8" w:rsidRPr="00A4590C">
        <w:rPr>
          <w:rFonts w:ascii="Times New Roman" w:hAnsi="Times New Roman" w:cs="Times New Roman"/>
          <w:sz w:val="24"/>
          <w:szCs w:val="24"/>
        </w:rPr>
        <w:t xml:space="preserve"> </w:t>
      </w:r>
      <w:r w:rsidR="0076258C" w:rsidRPr="00A4590C">
        <w:rPr>
          <w:rFonts w:ascii="Times New Roman" w:hAnsi="Times New Roman" w:cs="Times New Roman"/>
          <w:sz w:val="24"/>
          <w:szCs w:val="24"/>
        </w:rPr>
        <w:t xml:space="preserve">along </w:t>
      </w:r>
      <w:r w:rsidR="00FF691C" w:rsidRPr="00A4590C">
        <w:rPr>
          <w:rFonts w:ascii="Times New Roman" w:hAnsi="Times New Roman" w:cs="Times New Roman"/>
          <w:sz w:val="24"/>
          <w:szCs w:val="24"/>
        </w:rPr>
        <w:t xml:space="preserve">with link to external tools like Turnitin plagiarism check. </w:t>
      </w:r>
      <w:r w:rsidR="0076258C" w:rsidRPr="00A4590C">
        <w:rPr>
          <w:rFonts w:ascii="Times New Roman" w:hAnsi="Times New Roman" w:cs="Times New Roman"/>
          <w:sz w:val="24"/>
          <w:szCs w:val="24"/>
        </w:rPr>
        <w:t xml:space="preserve">Customised setup and management of courses is facilitated by </w:t>
      </w:r>
      <w:r w:rsidR="00972E42" w:rsidRPr="00A4590C">
        <w:rPr>
          <w:rFonts w:ascii="Times New Roman" w:hAnsi="Times New Roman" w:cs="Times New Roman"/>
          <w:sz w:val="24"/>
          <w:szCs w:val="24"/>
        </w:rPr>
        <w:t xml:space="preserve">auxiliary </w:t>
      </w:r>
      <w:r w:rsidR="0076258C" w:rsidRPr="00A4590C">
        <w:rPr>
          <w:rFonts w:ascii="Times New Roman" w:hAnsi="Times New Roman" w:cs="Times New Roman"/>
          <w:sz w:val="24"/>
          <w:szCs w:val="24"/>
        </w:rPr>
        <w:t xml:space="preserve">apparatus like </w:t>
      </w:r>
      <w:r w:rsidR="00972E42" w:rsidRPr="00A4590C">
        <w:rPr>
          <w:rFonts w:ascii="Times New Roman" w:hAnsi="Times New Roman" w:cs="Times New Roman"/>
          <w:sz w:val="24"/>
          <w:szCs w:val="24"/>
        </w:rPr>
        <w:t xml:space="preserve">activity checklist, </w:t>
      </w:r>
      <w:r w:rsidR="00C9053C" w:rsidRPr="00A4590C">
        <w:rPr>
          <w:rFonts w:ascii="Times New Roman" w:hAnsi="Times New Roman" w:cs="Times New Roman"/>
          <w:sz w:val="24"/>
          <w:szCs w:val="24"/>
        </w:rPr>
        <w:t xml:space="preserve">attendance, </w:t>
      </w:r>
      <w:r w:rsidR="005933EF" w:rsidRPr="00A4590C">
        <w:rPr>
          <w:rFonts w:ascii="Times New Roman" w:hAnsi="Times New Roman" w:cs="Times New Roman"/>
          <w:sz w:val="24"/>
          <w:szCs w:val="24"/>
        </w:rPr>
        <w:t xml:space="preserve">calendars, </w:t>
      </w:r>
      <w:r w:rsidR="00C9053C" w:rsidRPr="00A4590C">
        <w:rPr>
          <w:rFonts w:ascii="Times New Roman" w:hAnsi="Times New Roman" w:cs="Times New Roman"/>
          <w:sz w:val="24"/>
          <w:szCs w:val="24"/>
        </w:rPr>
        <w:t>group formation/ self-selection, etc.</w:t>
      </w:r>
      <w:r w:rsidR="004441D8" w:rsidRPr="00A4590C">
        <w:rPr>
          <w:rFonts w:ascii="Times New Roman" w:hAnsi="Times New Roman" w:cs="Times New Roman"/>
          <w:sz w:val="24"/>
          <w:szCs w:val="24"/>
        </w:rPr>
        <w:t xml:space="preserve"> </w:t>
      </w:r>
      <w:r w:rsidR="007F3ACB" w:rsidRPr="00A4590C">
        <w:rPr>
          <w:rFonts w:ascii="Times New Roman" w:hAnsi="Times New Roman" w:cs="Times New Roman"/>
          <w:sz w:val="24"/>
          <w:szCs w:val="24"/>
        </w:rPr>
        <w:t>The platform permits</w:t>
      </w:r>
      <w:r w:rsidR="00CC117D" w:rsidRPr="00A4590C">
        <w:rPr>
          <w:rFonts w:ascii="Times New Roman" w:hAnsi="Times New Roman" w:cs="Times New Roman"/>
          <w:sz w:val="24"/>
          <w:szCs w:val="24"/>
        </w:rPr>
        <w:t xml:space="preserve"> flexibility for customised combination of </w:t>
      </w:r>
      <w:r w:rsidR="005933EF" w:rsidRPr="00A4590C">
        <w:rPr>
          <w:rFonts w:ascii="Times New Roman" w:hAnsi="Times New Roman" w:cs="Times New Roman"/>
          <w:sz w:val="24"/>
          <w:szCs w:val="24"/>
        </w:rPr>
        <w:t xml:space="preserve">these </w:t>
      </w:r>
      <w:r w:rsidR="00CC117D" w:rsidRPr="00A4590C">
        <w:rPr>
          <w:rFonts w:ascii="Times New Roman" w:hAnsi="Times New Roman" w:cs="Times New Roman"/>
          <w:sz w:val="24"/>
          <w:szCs w:val="24"/>
        </w:rPr>
        <w:t xml:space="preserve">various components and </w:t>
      </w:r>
      <w:r w:rsidR="005933EF" w:rsidRPr="00A4590C">
        <w:rPr>
          <w:rFonts w:ascii="Times New Roman" w:hAnsi="Times New Roman" w:cs="Times New Roman"/>
          <w:sz w:val="24"/>
          <w:szCs w:val="24"/>
        </w:rPr>
        <w:t xml:space="preserve">in </w:t>
      </w:r>
      <w:r w:rsidRPr="00A4590C">
        <w:rPr>
          <w:rFonts w:ascii="Times New Roman" w:hAnsi="Times New Roman" w:cs="Times New Roman"/>
          <w:sz w:val="24"/>
          <w:szCs w:val="24"/>
        </w:rPr>
        <w:t>scaling the size</w:t>
      </w:r>
      <w:r w:rsidR="00CC117D" w:rsidRPr="00A4590C">
        <w:rPr>
          <w:rFonts w:ascii="Times New Roman" w:hAnsi="Times New Roman" w:cs="Times New Roman"/>
          <w:sz w:val="24"/>
          <w:szCs w:val="24"/>
        </w:rPr>
        <w:t xml:space="preserve"> among</w:t>
      </w:r>
      <w:r w:rsidR="00155F7B" w:rsidRPr="00A4590C">
        <w:rPr>
          <w:rFonts w:ascii="Times New Roman" w:hAnsi="Times New Roman" w:cs="Times New Roman"/>
          <w:sz w:val="24"/>
          <w:szCs w:val="24"/>
        </w:rPr>
        <w:t xml:space="preserve"> several other customisation possibilities</w:t>
      </w:r>
      <w:r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It enables teachers to integrate in-built features along with incorporated plug-ins within a modular framework to design customised curriculum for versatile purposes. Such extended use in synchrony with other appliances is facilitated with employment of standardised applications such as </w:t>
      </w:r>
      <w:r w:rsidR="00CE04CD" w:rsidRPr="00A4590C">
        <w:rPr>
          <w:rFonts w:ascii="Times New Roman" w:hAnsi="Times New Roman" w:cs="Times New Roman"/>
          <w:sz w:val="24"/>
          <w:szCs w:val="24"/>
        </w:rPr>
        <w:t>Shareable Content Object Reference Model (</w:t>
      </w:r>
      <w:r w:rsidR="007F3ACB" w:rsidRPr="00A4590C">
        <w:rPr>
          <w:rFonts w:ascii="Times New Roman" w:hAnsi="Times New Roman" w:cs="Times New Roman"/>
          <w:sz w:val="24"/>
          <w:szCs w:val="24"/>
        </w:rPr>
        <w:t>SCORM</w:t>
      </w:r>
      <w:r w:rsidR="00CE04CD"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and Learning Tool Interoperability (LTI)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Hurix</w:t>
      </w:r>
      <w:proofErr w:type="spellEnd"/>
      <w:r w:rsidR="00122980" w:rsidRPr="00A4590C">
        <w:rPr>
          <w:rFonts w:ascii="Times New Roman" w:hAnsi="Times New Roman" w:cs="Times New Roman"/>
          <w:sz w:val="24"/>
          <w:szCs w:val="24"/>
        </w:rPr>
        <w:t xml:space="preserve">, 2020; K-12 Blueprint, 2014; </w:t>
      </w:r>
      <w:r w:rsidR="00C9053C" w:rsidRPr="00A4590C">
        <w:rPr>
          <w:rFonts w:ascii="Times New Roman" w:hAnsi="Times New Roman" w:cs="Times New Roman"/>
          <w:sz w:val="24"/>
          <w:szCs w:val="24"/>
        </w:rPr>
        <w:t>University of Massachusetts Amherst, 2021)</w:t>
      </w:r>
      <w:r w:rsidRPr="00A4590C">
        <w:rPr>
          <w:rFonts w:ascii="Times New Roman" w:hAnsi="Times New Roman" w:cs="Times New Roman"/>
          <w:sz w:val="24"/>
          <w:szCs w:val="24"/>
        </w:rPr>
        <w:t>.</w:t>
      </w:r>
    </w:p>
    <w:p w14:paraId="31DFB9DE" w14:textId="77777777" w:rsidR="00CF44BA" w:rsidRPr="00A4590C" w:rsidRDefault="00CF44BA">
      <w:pPr>
        <w:spacing w:after="120" w:line="360" w:lineRule="auto"/>
        <w:jc w:val="both"/>
        <w:rPr>
          <w:rFonts w:ascii="Times New Roman" w:hAnsi="Times New Roman" w:cs="Times New Roman"/>
          <w:sz w:val="24"/>
          <w:szCs w:val="24"/>
        </w:rPr>
        <w:pPrChange w:id="64" w:author="Shilpa" w:date="2021-12-13T14:46:00Z">
          <w:pPr>
            <w:spacing w:after="240" w:line="360" w:lineRule="auto"/>
            <w:jc w:val="both"/>
          </w:pPr>
        </w:pPrChange>
      </w:pPr>
      <w:r w:rsidRPr="00A4590C">
        <w:rPr>
          <w:rFonts w:ascii="Times New Roman" w:hAnsi="Times New Roman" w:cs="Times New Roman"/>
          <w:sz w:val="24"/>
          <w:szCs w:val="24"/>
        </w:rPr>
        <w:t xml:space="preserve">Google Classroom is entirely a cloud-based application while Moodle involves both in-premises as well as cloud-based deployment. Google Classroom is advantageous in its ease of use with </w:t>
      </w:r>
      <w:r w:rsidR="004B6AAD" w:rsidRPr="00A4590C">
        <w:rPr>
          <w:rFonts w:ascii="Times New Roman" w:hAnsi="Times New Roman" w:cs="Times New Roman"/>
          <w:sz w:val="24"/>
          <w:szCs w:val="24"/>
        </w:rPr>
        <w:t>basic essential features and further need-based access</w:t>
      </w:r>
      <w:r w:rsidRPr="00A4590C">
        <w:rPr>
          <w:rFonts w:ascii="Times New Roman" w:hAnsi="Times New Roman" w:cs="Times New Roman"/>
          <w:sz w:val="24"/>
          <w:szCs w:val="24"/>
        </w:rPr>
        <w:t xml:space="preserve"> to other Google </w:t>
      </w:r>
      <w:r w:rsidR="004B6AAD" w:rsidRPr="00A4590C">
        <w:rPr>
          <w:rFonts w:ascii="Times New Roman" w:hAnsi="Times New Roman" w:cs="Times New Roman"/>
          <w:sz w:val="24"/>
          <w:szCs w:val="24"/>
        </w:rPr>
        <w:t>products</w:t>
      </w:r>
      <w:r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while being</w:t>
      </w:r>
      <w:r w:rsidRPr="00A4590C">
        <w:rPr>
          <w:rFonts w:ascii="Times New Roman" w:hAnsi="Times New Roman" w:cs="Times New Roman"/>
          <w:sz w:val="24"/>
          <w:szCs w:val="24"/>
        </w:rPr>
        <w:t xml:space="preserve"> limited in technical supports offered to its users. </w:t>
      </w:r>
      <w:r w:rsidR="00365B97" w:rsidRPr="00A4590C">
        <w:rPr>
          <w:rFonts w:ascii="Times New Roman" w:hAnsi="Times New Roman" w:cs="Times New Roman"/>
          <w:sz w:val="24"/>
          <w:szCs w:val="24"/>
        </w:rPr>
        <w:t xml:space="preserve">On the other hand, time-tested and user-augmented </w:t>
      </w:r>
      <w:r w:rsidRPr="00A4590C">
        <w:rPr>
          <w:rFonts w:ascii="Times New Roman" w:hAnsi="Times New Roman" w:cs="Times New Roman"/>
          <w:sz w:val="24"/>
          <w:szCs w:val="24"/>
        </w:rPr>
        <w:t xml:space="preserve">Moodle is meritorious in </w:t>
      </w:r>
      <w:r w:rsidR="004B6AAD" w:rsidRPr="00A4590C">
        <w:rPr>
          <w:rFonts w:ascii="Times New Roman" w:hAnsi="Times New Roman" w:cs="Times New Roman"/>
          <w:sz w:val="24"/>
          <w:szCs w:val="24"/>
        </w:rPr>
        <w:t>terms of</w:t>
      </w:r>
      <w:r w:rsidR="004441D8"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 xml:space="preserve">its </w:t>
      </w:r>
      <w:r w:rsidRPr="00A4590C">
        <w:rPr>
          <w:rFonts w:ascii="Times New Roman" w:hAnsi="Times New Roman" w:cs="Times New Roman"/>
          <w:sz w:val="24"/>
          <w:szCs w:val="24"/>
        </w:rPr>
        <w:t xml:space="preserve">comprehensive features and customisable </w:t>
      </w:r>
      <w:r w:rsidR="004B6AAD" w:rsidRPr="00A4590C">
        <w:rPr>
          <w:rFonts w:ascii="Times New Roman" w:hAnsi="Times New Roman" w:cs="Times New Roman"/>
          <w:sz w:val="24"/>
          <w:szCs w:val="24"/>
        </w:rPr>
        <w:t>design</w:t>
      </w:r>
      <w:r w:rsidRPr="00A4590C">
        <w:rPr>
          <w:rFonts w:ascii="Times New Roman" w:hAnsi="Times New Roman" w:cs="Times New Roman"/>
          <w:sz w:val="24"/>
          <w:szCs w:val="24"/>
        </w:rPr>
        <w:t xml:space="preserve">, while being limited in its capacity for </w:t>
      </w:r>
      <w:r w:rsidR="004B6AAD" w:rsidRPr="00A4590C">
        <w:rPr>
          <w:rFonts w:ascii="Times New Roman" w:hAnsi="Times New Roman" w:cs="Times New Roman"/>
          <w:sz w:val="24"/>
          <w:szCs w:val="24"/>
        </w:rPr>
        <w:t>student intake</w:t>
      </w:r>
      <w:r w:rsidRPr="00A4590C">
        <w:rPr>
          <w:rFonts w:ascii="Times New Roman" w:hAnsi="Times New Roman" w:cs="Times New Roman"/>
          <w:sz w:val="24"/>
          <w:szCs w:val="24"/>
        </w:rPr>
        <w:t xml:space="preserve"> in comparison to Google Classroom</w:t>
      </w:r>
      <w:r w:rsidR="0078772E"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t>
      </w:r>
      <w:proofErr w:type="spellStart"/>
      <w:r w:rsidR="004B6AAD" w:rsidRPr="00A4590C">
        <w:rPr>
          <w:rFonts w:ascii="Times New Roman" w:hAnsi="Times New Roman" w:cs="Times New Roman"/>
          <w:sz w:val="24"/>
          <w:szCs w:val="24"/>
        </w:rPr>
        <w:t>Hurix</w:t>
      </w:r>
      <w:proofErr w:type="spellEnd"/>
      <w:r w:rsidR="004B6AAD" w:rsidRPr="00A4590C">
        <w:rPr>
          <w:rFonts w:ascii="Times New Roman" w:hAnsi="Times New Roman" w:cs="Times New Roman"/>
          <w:sz w:val="24"/>
          <w:szCs w:val="24"/>
        </w:rPr>
        <w:t>, 2020)</w:t>
      </w:r>
      <w:r w:rsidRPr="00A4590C">
        <w:rPr>
          <w:rFonts w:ascii="Times New Roman" w:hAnsi="Times New Roman" w:cs="Times New Roman"/>
          <w:sz w:val="24"/>
          <w:szCs w:val="24"/>
        </w:rPr>
        <w:t xml:space="preserve">. </w:t>
      </w:r>
      <w:r w:rsidR="00365B97" w:rsidRPr="00A4590C">
        <w:rPr>
          <w:rFonts w:ascii="Times New Roman" w:hAnsi="Times New Roman" w:cs="Times New Roman"/>
          <w:sz w:val="24"/>
          <w:szCs w:val="24"/>
        </w:rPr>
        <w:t>-</w:t>
      </w:r>
    </w:p>
    <w:p w14:paraId="6EEA591B" w14:textId="77777777" w:rsidR="00063544" w:rsidRPr="00A4590C" w:rsidRDefault="00F33FFC">
      <w:pPr>
        <w:spacing w:after="120" w:line="360" w:lineRule="auto"/>
        <w:jc w:val="both"/>
        <w:rPr>
          <w:rFonts w:ascii="Times New Roman" w:hAnsi="Times New Roman" w:cs="Times New Roman"/>
          <w:sz w:val="24"/>
          <w:szCs w:val="24"/>
        </w:rPr>
        <w:pPrChange w:id="65"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ab/>
      </w:r>
      <w:r w:rsidR="00635157" w:rsidRPr="00A4590C">
        <w:rPr>
          <w:rFonts w:ascii="Times New Roman" w:hAnsi="Times New Roman" w:cs="Times New Roman"/>
          <w:b/>
          <w:sz w:val="24"/>
          <w:szCs w:val="24"/>
        </w:rPr>
        <w:t xml:space="preserve">Research </w:t>
      </w:r>
      <w:r w:rsidRPr="00A4590C">
        <w:rPr>
          <w:rFonts w:ascii="Times New Roman" w:hAnsi="Times New Roman" w:cs="Times New Roman"/>
          <w:b/>
          <w:sz w:val="24"/>
          <w:szCs w:val="24"/>
        </w:rPr>
        <w:t>Evidence on Utility of Learning Management Systems</w:t>
      </w:r>
    </w:p>
    <w:p w14:paraId="2F694A62" w14:textId="77777777" w:rsidR="00F33FFC" w:rsidRPr="00A4590C" w:rsidRDefault="00F33FFC">
      <w:pPr>
        <w:spacing w:after="120" w:line="360" w:lineRule="auto"/>
        <w:jc w:val="both"/>
        <w:rPr>
          <w:rFonts w:ascii="Times New Roman" w:hAnsi="Times New Roman" w:cs="Times New Roman"/>
          <w:b/>
          <w:sz w:val="24"/>
          <w:szCs w:val="24"/>
        </w:rPr>
        <w:pPrChange w:id="66"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D86076" w:rsidRPr="00A4590C">
        <w:rPr>
          <w:rFonts w:ascii="Times New Roman" w:hAnsi="Times New Roman" w:cs="Times New Roman"/>
          <w:b/>
          <w:sz w:val="24"/>
          <w:szCs w:val="24"/>
        </w:rPr>
        <w:t>General trends and issues</w:t>
      </w:r>
    </w:p>
    <w:p w14:paraId="755768E4" w14:textId="77777777" w:rsidR="00635157" w:rsidRPr="00A4590C" w:rsidRDefault="00635157">
      <w:pPr>
        <w:spacing w:after="120" w:line="360" w:lineRule="auto"/>
        <w:jc w:val="both"/>
        <w:rPr>
          <w:rFonts w:ascii="Times New Roman" w:hAnsi="Times New Roman" w:cs="Times New Roman"/>
          <w:sz w:val="24"/>
          <w:szCs w:val="24"/>
        </w:rPr>
        <w:pPrChange w:id="67" w:author="Shilpa" w:date="2021-12-13T14:46:00Z">
          <w:pPr>
            <w:spacing w:after="240" w:line="360" w:lineRule="auto"/>
            <w:jc w:val="both"/>
          </w:pPr>
        </w:pPrChange>
      </w:pPr>
      <w:r w:rsidRPr="00A4590C">
        <w:rPr>
          <w:rFonts w:ascii="Times New Roman" w:hAnsi="Times New Roman" w:cs="Times New Roman"/>
          <w:sz w:val="24"/>
          <w:szCs w:val="24"/>
        </w:rPr>
        <w:t xml:space="preserve">In the new millennium, e-learning and installation of </w:t>
      </w:r>
      <w:r w:rsidR="00AA3EF8"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w:t>
      </w:r>
      <w:r w:rsidR="00A95139" w:rsidRPr="00A4590C">
        <w:rPr>
          <w:rFonts w:ascii="Times New Roman" w:hAnsi="Times New Roman" w:cs="Times New Roman"/>
          <w:sz w:val="24"/>
          <w:szCs w:val="24"/>
        </w:rPr>
        <w:t>their execution</w:t>
      </w:r>
      <w:r w:rsidRPr="00A4590C">
        <w:rPr>
          <w:rFonts w:ascii="Times New Roman" w:hAnsi="Times New Roman" w:cs="Times New Roman"/>
          <w:sz w:val="24"/>
          <w:szCs w:val="24"/>
        </w:rPr>
        <w:t xml:space="preserve"> have become a crucial requirement for advantageous cond</w:t>
      </w:r>
      <w:r w:rsidR="00A95139" w:rsidRPr="00A4590C">
        <w:rPr>
          <w:rFonts w:ascii="Times New Roman" w:hAnsi="Times New Roman" w:cs="Times New Roman"/>
          <w:sz w:val="24"/>
          <w:szCs w:val="24"/>
        </w:rPr>
        <w:t>uct of higher education courses.</w:t>
      </w:r>
      <w:r w:rsidR="0078772E" w:rsidRPr="00A4590C">
        <w:rPr>
          <w:rFonts w:ascii="Times New Roman" w:hAnsi="Times New Roman" w:cs="Times New Roman"/>
          <w:sz w:val="24"/>
          <w:szCs w:val="24"/>
        </w:rPr>
        <w:t xml:space="preserve"> </w:t>
      </w:r>
      <w:r w:rsidR="00A95139" w:rsidRPr="00A4590C">
        <w:rPr>
          <w:rFonts w:ascii="Times New Roman" w:hAnsi="Times New Roman" w:cs="Times New Roman"/>
          <w:sz w:val="24"/>
          <w:szCs w:val="24"/>
        </w:rPr>
        <w:t xml:space="preserve">Especially in advanced countries like the USA, 99% of </w:t>
      </w:r>
      <w:r w:rsidR="0070700C" w:rsidRPr="00A4590C">
        <w:rPr>
          <w:rFonts w:ascii="Times New Roman" w:hAnsi="Times New Roman" w:cs="Times New Roman"/>
          <w:sz w:val="24"/>
          <w:szCs w:val="24"/>
        </w:rPr>
        <w:t xml:space="preserve">the </w:t>
      </w:r>
      <w:r w:rsidR="00A95139" w:rsidRPr="00A4590C">
        <w:rPr>
          <w:rFonts w:ascii="Times New Roman" w:hAnsi="Times New Roman" w:cs="Times New Roman"/>
          <w:sz w:val="24"/>
          <w:szCs w:val="24"/>
        </w:rPr>
        <w:t>higher education institutes</w:t>
      </w:r>
      <w:r w:rsidR="0070700C" w:rsidRPr="00A4590C">
        <w:rPr>
          <w:rFonts w:ascii="Times New Roman" w:hAnsi="Times New Roman" w:cs="Times New Roman"/>
          <w:sz w:val="24"/>
          <w:szCs w:val="24"/>
        </w:rPr>
        <w:t xml:space="preserve"> are</w:t>
      </w:r>
      <w:r w:rsidR="00A95139" w:rsidRPr="00A4590C">
        <w:rPr>
          <w:rFonts w:ascii="Times New Roman" w:hAnsi="Times New Roman" w:cs="Times New Roman"/>
          <w:sz w:val="24"/>
          <w:szCs w:val="24"/>
        </w:rPr>
        <w:t xml:space="preserve"> reported to have installed LMS for the purpose of coordinating both conventional and e-learning programmes, and 85% of their faculty and 83% of the students are benefiting from the</w:t>
      </w:r>
      <w:r w:rsidR="0078772E" w:rsidRPr="00A4590C">
        <w:rPr>
          <w:rFonts w:ascii="Times New Roman" w:hAnsi="Times New Roman" w:cs="Times New Roman"/>
          <w:sz w:val="24"/>
          <w:szCs w:val="24"/>
        </w:rPr>
        <w:t xml:space="preserve"> </w:t>
      </w:r>
      <w:r w:rsidR="0070700C" w:rsidRPr="00A4590C">
        <w:rPr>
          <w:rFonts w:ascii="Times New Roman" w:hAnsi="Times New Roman" w:cs="Times New Roman"/>
          <w:sz w:val="24"/>
          <w:szCs w:val="24"/>
        </w:rPr>
        <w:t>provisions</w:t>
      </w:r>
      <w:r w:rsidR="00E415C6"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Among the teachers 74% opine that it is a valuable tool e</w:t>
      </w:r>
      <w:r w:rsidR="00122980" w:rsidRPr="00A4590C">
        <w:rPr>
          <w:rFonts w:ascii="Times New Roman" w:hAnsi="Times New Roman" w:cs="Times New Roman"/>
          <w:sz w:val="24"/>
          <w:szCs w:val="24"/>
        </w:rPr>
        <w:t>nhancing quality of instruction;</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w</w:t>
      </w:r>
      <w:r w:rsidR="00136D18" w:rsidRPr="00A4590C">
        <w:rPr>
          <w:rFonts w:ascii="Times New Roman" w:hAnsi="Times New Roman" w:cs="Times New Roman"/>
          <w:sz w:val="24"/>
          <w:szCs w:val="24"/>
        </w:rPr>
        <w:t xml:space="preserve">hile 56% of students report </w:t>
      </w:r>
      <w:r w:rsidR="00122980" w:rsidRPr="00A4590C">
        <w:rPr>
          <w:rFonts w:ascii="Times New Roman" w:hAnsi="Times New Roman" w:cs="Times New Roman"/>
          <w:sz w:val="24"/>
          <w:szCs w:val="24"/>
        </w:rPr>
        <w:t xml:space="preserve">that these platforms are </w:t>
      </w:r>
      <w:r w:rsidR="00136D18" w:rsidRPr="00A4590C">
        <w:rPr>
          <w:rFonts w:ascii="Times New Roman" w:hAnsi="Times New Roman" w:cs="Times New Roman"/>
          <w:sz w:val="24"/>
          <w:szCs w:val="24"/>
        </w:rPr>
        <w:t>uniform</w:t>
      </w:r>
      <w:r w:rsidR="00122980" w:rsidRPr="00A4590C">
        <w:rPr>
          <w:rFonts w:ascii="Times New Roman" w:hAnsi="Times New Roman" w:cs="Times New Roman"/>
          <w:sz w:val="24"/>
          <w:szCs w:val="24"/>
        </w:rPr>
        <w:t>ly</w:t>
      </w:r>
      <w:r w:rsidR="00136D18" w:rsidRPr="00A4590C">
        <w:rPr>
          <w:rFonts w:ascii="Times New Roman" w:hAnsi="Times New Roman" w:cs="Times New Roman"/>
          <w:sz w:val="24"/>
          <w:szCs w:val="24"/>
        </w:rPr>
        <w:t xml:space="preserve"> utilis</w:t>
      </w:r>
      <w:r w:rsidR="00122980" w:rsidRPr="00A4590C">
        <w:rPr>
          <w:rFonts w:ascii="Times New Roman" w:hAnsi="Times New Roman" w:cs="Times New Roman"/>
          <w:sz w:val="24"/>
          <w:szCs w:val="24"/>
        </w:rPr>
        <w:t xml:space="preserve">ed </w:t>
      </w:r>
      <w:r w:rsidR="00136D18" w:rsidRPr="00A4590C">
        <w:rPr>
          <w:rFonts w:ascii="Times New Roman" w:hAnsi="Times New Roman" w:cs="Times New Roman"/>
          <w:sz w:val="24"/>
          <w:szCs w:val="24"/>
        </w:rPr>
        <w:t xml:space="preserve">in all courses </w:t>
      </w:r>
      <w:r w:rsidR="00D239D2"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D239D2" w:rsidRPr="00A4590C">
        <w:rPr>
          <w:rFonts w:ascii="Times New Roman" w:hAnsi="Times New Roman" w:cs="Times New Roman"/>
          <w:sz w:val="24"/>
          <w:szCs w:val="24"/>
        </w:rPr>
        <w:t xml:space="preserve">, </w:t>
      </w:r>
      <w:proofErr w:type="gramStart"/>
      <w:r w:rsidR="00D239D2" w:rsidRPr="00A4590C">
        <w:rPr>
          <w:rFonts w:ascii="Times New Roman" w:hAnsi="Times New Roman" w:cs="Times New Roman"/>
          <w:sz w:val="24"/>
          <w:szCs w:val="24"/>
        </w:rPr>
        <w:t>2015</w:t>
      </w:r>
      <w:r w:rsidR="00E415C6" w:rsidRPr="00A4590C">
        <w:rPr>
          <w:rFonts w:ascii="Times New Roman" w:hAnsi="Times New Roman" w:cs="Times New Roman"/>
          <w:sz w:val="24"/>
          <w:szCs w:val="24"/>
        </w:rPr>
        <w:t>;</w:t>
      </w:r>
      <w:r w:rsidR="00A95139" w:rsidRPr="00A4590C">
        <w:rPr>
          <w:rFonts w:ascii="Times New Roman" w:hAnsi="Times New Roman" w:cs="Times New Roman"/>
          <w:sz w:val="24"/>
          <w:szCs w:val="24"/>
        </w:rPr>
        <w:t>Rhode</w:t>
      </w:r>
      <w:proofErr w:type="gramEnd"/>
      <w:r w:rsidR="00122980" w:rsidRPr="00A4590C">
        <w:rPr>
          <w:rFonts w:ascii="Times New Roman" w:hAnsi="Times New Roman" w:cs="Times New Roman"/>
          <w:sz w:val="24"/>
          <w:szCs w:val="24"/>
        </w:rPr>
        <w:t xml:space="preserve"> et al.</w:t>
      </w:r>
      <w:r w:rsidR="00A95139" w:rsidRPr="00A4590C">
        <w:rPr>
          <w:rFonts w:ascii="Times New Roman" w:hAnsi="Times New Roman" w:cs="Times New Roman"/>
          <w:sz w:val="24"/>
          <w:szCs w:val="24"/>
        </w:rPr>
        <w:t>, 2017).</w:t>
      </w:r>
    </w:p>
    <w:p w14:paraId="355FE41F" w14:textId="77777777" w:rsidR="00AA3EF8" w:rsidRPr="00A4590C" w:rsidRDefault="00AA3EF8">
      <w:pPr>
        <w:spacing w:after="120" w:line="360" w:lineRule="auto"/>
        <w:jc w:val="both"/>
        <w:rPr>
          <w:rFonts w:ascii="Times New Roman" w:hAnsi="Times New Roman" w:cs="Times New Roman"/>
          <w:sz w:val="24"/>
          <w:szCs w:val="24"/>
        </w:rPr>
        <w:pPrChange w:id="68" w:author="Shilpa" w:date="2021-12-13T14:46:00Z">
          <w:pPr>
            <w:spacing w:after="240" w:line="360" w:lineRule="auto"/>
            <w:jc w:val="both"/>
          </w:pPr>
        </w:pPrChange>
      </w:pPr>
      <w:r w:rsidRPr="00A4590C">
        <w:rPr>
          <w:rFonts w:ascii="Times New Roman" w:hAnsi="Times New Roman" w:cs="Times New Roman"/>
          <w:sz w:val="24"/>
          <w:szCs w:val="24"/>
        </w:rPr>
        <w:t xml:space="preserve">Though the utility of LMS rose </w:t>
      </w:r>
      <w:r w:rsidR="00201F0C" w:rsidRPr="00A4590C">
        <w:rPr>
          <w:rFonts w:ascii="Times New Roman" w:hAnsi="Times New Roman" w:cs="Times New Roman"/>
          <w:sz w:val="24"/>
          <w:szCs w:val="24"/>
        </w:rPr>
        <w:t xml:space="preserve">to </w:t>
      </w:r>
      <w:r w:rsidRPr="00A4590C">
        <w:rPr>
          <w:rFonts w:ascii="Times New Roman" w:hAnsi="Times New Roman" w:cs="Times New Roman"/>
          <w:sz w:val="24"/>
          <w:szCs w:val="24"/>
        </w:rPr>
        <w:t xml:space="preserve">prominence with </w:t>
      </w:r>
      <w:r w:rsidR="007730CF" w:rsidRPr="00A4590C">
        <w:rPr>
          <w:rFonts w:ascii="Times New Roman" w:hAnsi="Times New Roman" w:cs="Times New Roman"/>
          <w:sz w:val="24"/>
          <w:szCs w:val="24"/>
        </w:rPr>
        <w:t>arrival</w:t>
      </w:r>
      <w:r w:rsidRPr="00A4590C">
        <w:rPr>
          <w:rFonts w:ascii="Times New Roman" w:hAnsi="Times New Roman" w:cs="Times New Roman"/>
          <w:sz w:val="24"/>
          <w:szCs w:val="24"/>
        </w:rPr>
        <w:t xml:space="preserve"> of e-learning mode, their scope for application </w:t>
      </w:r>
      <w:r w:rsidR="007730CF" w:rsidRPr="00A4590C">
        <w:rPr>
          <w:rFonts w:ascii="Times New Roman" w:hAnsi="Times New Roman" w:cs="Times New Roman"/>
          <w:sz w:val="24"/>
          <w:szCs w:val="24"/>
        </w:rPr>
        <w:t xml:space="preserve">extends </w:t>
      </w:r>
      <w:r w:rsidRPr="00A4590C">
        <w:rPr>
          <w:rFonts w:ascii="Times New Roman" w:hAnsi="Times New Roman" w:cs="Times New Roman"/>
          <w:sz w:val="24"/>
          <w:szCs w:val="24"/>
        </w:rPr>
        <w:t xml:space="preserve">beyond digital or distance learning </w:t>
      </w:r>
      <w:r w:rsidR="002F18ED" w:rsidRPr="00A4590C">
        <w:rPr>
          <w:rFonts w:ascii="Times New Roman" w:hAnsi="Times New Roman" w:cs="Times New Roman"/>
          <w:sz w:val="24"/>
          <w:szCs w:val="24"/>
        </w:rPr>
        <w:t>to conve</w:t>
      </w:r>
      <w:r w:rsidR="008D730A" w:rsidRPr="00A4590C">
        <w:rPr>
          <w:rFonts w:ascii="Times New Roman" w:hAnsi="Times New Roman" w:cs="Times New Roman"/>
          <w:sz w:val="24"/>
          <w:szCs w:val="24"/>
        </w:rPr>
        <w:t>ntional educational c</w:t>
      </w:r>
      <w:r w:rsidR="007730CF" w:rsidRPr="00A4590C">
        <w:rPr>
          <w:rFonts w:ascii="Times New Roman" w:hAnsi="Times New Roman" w:cs="Times New Roman"/>
          <w:sz w:val="24"/>
          <w:szCs w:val="24"/>
        </w:rPr>
        <w:t xml:space="preserve">ourses/ </w:t>
      </w:r>
      <w:r w:rsidR="002F18ED" w:rsidRPr="00A4590C">
        <w:rPr>
          <w:rFonts w:ascii="Times New Roman" w:hAnsi="Times New Roman" w:cs="Times New Roman"/>
          <w:sz w:val="24"/>
          <w:szCs w:val="24"/>
        </w:rPr>
        <w:t>programmes</w:t>
      </w:r>
      <w:r w:rsidR="007730CF" w:rsidRPr="00A4590C">
        <w:rPr>
          <w:rFonts w:ascii="Times New Roman" w:hAnsi="Times New Roman" w:cs="Times New Roman"/>
          <w:sz w:val="24"/>
          <w:szCs w:val="24"/>
        </w:rPr>
        <w:t>/institutions</w:t>
      </w:r>
      <w:r w:rsidR="002F18ED" w:rsidRPr="00A4590C">
        <w:rPr>
          <w:rFonts w:ascii="Times New Roman" w:hAnsi="Times New Roman" w:cs="Times New Roman"/>
          <w:sz w:val="24"/>
          <w:szCs w:val="24"/>
        </w:rPr>
        <w:t>. They could serve</w:t>
      </w:r>
      <w:r w:rsidRPr="00A4590C">
        <w:rPr>
          <w:rFonts w:ascii="Times New Roman" w:hAnsi="Times New Roman" w:cs="Times New Roman"/>
          <w:sz w:val="24"/>
          <w:szCs w:val="24"/>
        </w:rPr>
        <w:t xml:space="preserve"> as a potential tool for comprehensive management</w:t>
      </w:r>
      <w:r w:rsidR="008D730A" w:rsidRPr="00A4590C">
        <w:rPr>
          <w:rFonts w:ascii="Times New Roman" w:hAnsi="Times New Roman" w:cs="Times New Roman"/>
          <w:sz w:val="24"/>
          <w:szCs w:val="24"/>
        </w:rPr>
        <w:t xml:space="preserve">, especially in programmes involving large number of students. </w:t>
      </w:r>
      <w:r w:rsidR="007730CF" w:rsidRPr="00A4590C">
        <w:rPr>
          <w:rFonts w:ascii="Times New Roman" w:hAnsi="Times New Roman" w:cs="Times New Roman"/>
          <w:sz w:val="24"/>
          <w:szCs w:val="24"/>
        </w:rPr>
        <w:t xml:space="preserve">They are useful </w:t>
      </w:r>
      <w:r w:rsidR="007730CF" w:rsidRPr="00A4590C">
        <w:rPr>
          <w:rFonts w:ascii="Times New Roman" w:hAnsi="Times New Roman" w:cs="Times New Roman"/>
          <w:sz w:val="24"/>
          <w:szCs w:val="24"/>
        </w:rPr>
        <w:lastRenderedPageBreak/>
        <w:t xml:space="preserve">in managing administrative matters, creating and increasing accessibility to course </w:t>
      </w:r>
      <w:r w:rsidR="00FC0086" w:rsidRPr="00A4590C">
        <w:rPr>
          <w:rFonts w:ascii="Times New Roman" w:hAnsi="Times New Roman" w:cs="Times New Roman"/>
          <w:sz w:val="24"/>
          <w:szCs w:val="24"/>
        </w:rPr>
        <w:t xml:space="preserve">content/ </w:t>
      </w:r>
      <w:r w:rsidR="007730CF" w:rsidRPr="00A4590C">
        <w:rPr>
          <w:rFonts w:ascii="Times New Roman" w:hAnsi="Times New Roman" w:cs="Times New Roman"/>
          <w:sz w:val="24"/>
          <w:szCs w:val="24"/>
        </w:rPr>
        <w:t>materials, enriching instructional transactions and teacher/peer interactions,</w:t>
      </w:r>
      <w:r w:rsidR="00FC0086" w:rsidRPr="00A4590C">
        <w:rPr>
          <w:rFonts w:ascii="Times New Roman" w:hAnsi="Times New Roman" w:cs="Times New Roman"/>
          <w:sz w:val="24"/>
          <w:szCs w:val="24"/>
        </w:rPr>
        <w:t xml:space="preserve"> and extending scope of learning beyond classrooms to practical problem-solving</w:t>
      </w:r>
      <w:r w:rsidR="00365B97" w:rsidRPr="00A4590C">
        <w:rPr>
          <w:rFonts w:ascii="Times New Roman" w:hAnsi="Times New Roman" w:cs="Times New Roman"/>
          <w:sz w:val="24"/>
          <w:szCs w:val="24"/>
        </w:rPr>
        <w:t>,</w:t>
      </w:r>
      <w:r w:rsidR="00FC0086" w:rsidRPr="00A4590C">
        <w:rPr>
          <w:rFonts w:ascii="Times New Roman" w:hAnsi="Times New Roman" w:cs="Times New Roman"/>
          <w:sz w:val="24"/>
          <w:szCs w:val="24"/>
        </w:rPr>
        <w:t xml:space="preserve"> progressive learning</w:t>
      </w:r>
      <w:r w:rsidR="00365B97" w:rsidRPr="00A4590C">
        <w:rPr>
          <w:rFonts w:ascii="Times New Roman" w:hAnsi="Times New Roman" w:cs="Times New Roman"/>
          <w:sz w:val="24"/>
          <w:szCs w:val="24"/>
        </w:rPr>
        <w:t>, and participation in learning-communities</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(Govender &amp; Govender, 2010</w:t>
      </w:r>
      <w:r w:rsidR="00264D35" w:rsidRPr="00A4590C">
        <w:rPr>
          <w:rFonts w:ascii="Times New Roman" w:hAnsi="Times New Roman" w:cs="Times New Roman"/>
          <w:sz w:val="24"/>
          <w:szCs w:val="24"/>
        </w:rPr>
        <w:t>)</w:t>
      </w:r>
      <w:r w:rsidR="00FC0086" w:rsidRPr="00A4590C">
        <w:rPr>
          <w:rFonts w:ascii="Times New Roman" w:hAnsi="Times New Roman" w:cs="Times New Roman"/>
          <w:sz w:val="24"/>
          <w:szCs w:val="24"/>
        </w:rPr>
        <w:t>.</w:t>
      </w:r>
    </w:p>
    <w:p w14:paraId="3ABF4551" w14:textId="77777777" w:rsidR="00F87792" w:rsidRPr="00A4590C" w:rsidRDefault="00C14231">
      <w:pPr>
        <w:spacing w:after="120" w:line="360" w:lineRule="auto"/>
        <w:jc w:val="both"/>
        <w:rPr>
          <w:rFonts w:ascii="Times New Roman" w:hAnsi="Times New Roman" w:cs="Times New Roman"/>
          <w:sz w:val="24"/>
          <w:szCs w:val="24"/>
        </w:rPr>
        <w:pPrChange w:id="69" w:author="Shilpa" w:date="2021-12-13T14:46:00Z">
          <w:pPr>
            <w:spacing w:after="240" w:line="360" w:lineRule="auto"/>
            <w:jc w:val="both"/>
          </w:pPr>
        </w:pPrChange>
      </w:pPr>
      <w:r w:rsidRPr="00A4590C">
        <w:rPr>
          <w:rFonts w:ascii="Times New Roman" w:hAnsi="Times New Roman" w:cs="Times New Roman"/>
          <w:sz w:val="24"/>
          <w:szCs w:val="24"/>
        </w:rPr>
        <w:t xml:space="preserve">Further, </w:t>
      </w:r>
      <w:r w:rsidR="00D509EB" w:rsidRPr="00A4590C">
        <w:rPr>
          <w:rFonts w:ascii="Times New Roman" w:hAnsi="Times New Roman" w:cs="Times New Roman"/>
          <w:sz w:val="24"/>
          <w:szCs w:val="24"/>
        </w:rPr>
        <w:t xml:space="preserve">an array of notable applications </w:t>
      </w:r>
      <w:r w:rsidRPr="00A4590C">
        <w:rPr>
          <w:rFonts w:ascii="Times New Roman" w:hAnsi="Times New Roman" w:cs="Times New Roman"/>
          <w:sz w:val="24"/>
          <w:szCs w:val="24"/>
        </w:rPr>
        <w:t xml:space="preserve">like the </w:t>
      </w:r>
      <w:r w:rsidR="00D509EB" w:rsidRPr="00A4590C">
        <w:rPr>
          <w:rFonts w:ascii="Times New Roman" w:hAnsi="Times New Roman" w:cs="Times New Roman"/>
          <w:i/>
          <w:sz w:val="24"/>
          <w:szCs w:val="24"/>
        </w:rPr>
        <w:t>Blackboard</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WebCT</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Alpha</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LMS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Link2school</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CentraOne</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Consensus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Web</w:t>
      </w:r>
      <w:r w:rsidR="00D509EB" w:rsidRPr="00A4590C">
        <w:rPr>
          <w:rFonts w:ascii="Times New Roman" w:hAnsi="Times New Roman" w:cs="Times New Roman"/>
          <w:sz w:val="24"/>
          <w:szCs w:val="24"/>
        </w:rPr>
        <w:t xml:space="preserve">-guru, </w:t>
      </w:r>
      <w:proofErr w:type="spellStart"/>
      <w:r w:rsidR="00D509EB" w:rsidRPr="00A4590C">
        <w:rPr>
          <w:rFonts w:ascii="Times New Roman" w:hAnsi="Times New Roman" w:cs="Times New Roman"/>
          <w:i/>
          <w:sz w:val="24"/>
          <w:szCs w:val="24"/>
        </w:rPr>
        <w:t>Lmswizdom</w:t>
      </w:r>
      <w:proofErr w:type="spellEnd"/>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Wiziq</w:t>
      </w:r>
      <w:proofErr w:type="spellEnd"/>
      <w:r w:rsidR="00D509EB" w:rsidRPr="00A4590C">
        <w:rPr>
          <w:rFonts w:ascii="Times New Roman" w:hAnsi="Times New Roman" w:cs="Times New Roman"/>
          <w:sz w:val="24"/>
          <w:szCs w:val="24"/>
        </w:rPr>
        <w:t xml:space="preserve"> and </w:t>
      </w:r>
      <w:r w:rsidR="00D509EB"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have drawn interest of both educational and technological </w:t>
      </w:r>
      <w:r w:rsidR="00D509EB" w:rsidRPr="00A4590C">
        <w:rPr>
          <w:rFonts w:ascii="Times New Roman" w:hAnsi="Times New Roman" w:cs="Times New Roman"/>
          <w:sz w:val="24"/>
          <w:szCs w:val="24"/>
        </w:rPr>
        <w:t>connoisseurs</w:t>
      </w:r>
      <w:r w:rsidR="009738F4" w:rsidRPr="00A4590C">
        <w:rPr>
          <w:rFonts w:ascii="Times New Roman" w:hAnsi="Times New Roman" w:cs="Times New Roman"/>
          <w:sz w:val="24"/>
          <w:szCs w:val="24"/>
        </w:rPr>
        <w:t xml:space="preserve">. </w:t>
      </w:r>
      <w:r w:rsidR="0078772E" w:rsidRPr="00A4590C">
        <w:rPr>
          <w:rFonts w:ascii="Times New Roman" w:hAnsi="Times New Roman" w:cs="Times New Roman"/>
          <w:sz w:val="24"/>
          <w:szCs w:val="24"/>
        </w:rPr>
        <w:t>And</w:t>
      </w:r>
      <w:r w:rsidR="009738F4" w:rsidRPr="00A4590C">
        <w:rPr>
          <w:rFonts w:ascii="Times New Roman" w:hAnsi="Times New Roman" w:cs="Times New Roman"/>
          <w:sz w:val="24"/>
          <w:szCs w:val="24"/>
        </w:rPr>
        <w:t xml:space="preserve"> in turn have led to scientific endeavours</w:t>
      </w:r>
      <w:r w:rsidR="0078772E" w:rsidRPr="00A4590C">
        <w:rPr>
          <w:rFonts w:ascii="Times New Roman" w:hAnsi="Times New Roman" w:cs="Times New Roman"/>
          <w:sz w:val="24"/>
          <w:szCs w:val="24"/>
        </w:rPr>
        <w:t xml:space="preserve"> </w:t>
      </w:r>
      <w:r w:rsidR="00D509EB" w:rsidRPr="00A4590C">
        <w:rPr>
          <w:rFonts w:ascii="Times New Roman" w:hAnsi="Times New Roman" w:cs="Times New Roman"/>
          <w:sz w:val="24"/>
          <w:szCs w:val="24"/>
        </w:rPr>
        <w:t xml:space="preserve">to explore their potency and probe </w:t>
      </w:r>
      <w:r w:rsidRPr="00A4590C">
        <w:rPr>
          <w:rFonts w:ascii="Times New Roman" w:hAnsi="Times New Roman" w:cs="Times New Roman"/>
          <w:sz w:val="24"/>
          <w:szCs w:val="24"/>
        </w:rPr>
        <w:t xml:space="preserve">their </w:t>
      </w:r>
      <w:r w:rsidR="00A90460" w:rsidRPr="00A4590C">
        <w:rPr>
          <w:rFonts w:ascii="Times New Roman" w:hAnsi="Times New Roman" w:cs="Times New Roman"/>
          <w:sz w:val="24"/>
          <w:szCs w:val="24"/>
        </w:rPr>
        <w:t>efficacy</w:t>
      </w:r>
      <w:r w:rsidR="0078772E"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w:t>
      </w:r>
      <w:r w:rsidR="00D509EB" w:rsidRPr="00A4590C">
        <w:rPr>
          <w:rFonts w:ascii="Times New Roman" w:hAnsi="Times New Roman" w:cs="Times New Roman"/>
          <w:sz w:val="24"/>
          <w:szCs w:val="24"/>
        </w:rPr>
        <w:t xml:space="preserve">Barge &amp; Londhe, 2014; </w:t>
      </w:r>
      <w:r w:rsidR="00136D18" w:rsidRPr="00A4590C">
        <w:rPr>
          <w:rFonts w:ascii="Times New Roman" w:hAnsi="Times New Roman" w:cs="Times New Roman"/>
          <w:sz w:val="24"/>
          <w:szCs w:val="24"/>
        </w:rPr>
        <w:t>Moonsamy &amp; Govender, 2018)</w:t>
      </w:r>
      <w:r w:rsidRPr="00A4590C">
        <w:rPr>
          <w:rFonts w:ascii="Times New Roman" w:hAnsi="Times New Roman" w:cs="Times New Roman"/>
          <w:sz w:val="24"/>
          <w:szCs w:val="24"/>
        </w:rPr>
        <w:t>.</w:t>
      </w:r>
      <w:r w:rsidR="00F87792" w:rsidRPr="00A4590C">
        <w:rPr>
          <w:rFonts w:ascii="Times New Roman" w:hAnsi="Times New Roman" w:cs="Times New Roman"/>
          <w:sz w:val="24"/>
          <w:szCs w:val="24"/>
        </w:rPr>
        <w:t xml:space="preserve">  Focusing on researches in the Asia-Pacific region</w:t>
      </w:r>
      <w:r w:rsidR="0035796A" w:rsidRPr="00A4590C">
        <w:rPr>
          <w:rFonts w:ascii="Times New Roman" w:hAnsi="Times New Roman" w:cs="Times New Roman"/>
          <w:sz w:val="24"/>
          <w:szCs w:val="24"/>
        </w:rPr>
        <w:t xml:space="preserve">, Turnbull and </w:t>
      </w:r>
      <w:r w:rsidR="00D86076" w:rsidRPr="00A4590C">
        <w:rPr>
          <w:rFonts w:ascii="Times New Roman" w:hAnsi="Times New Roman" w:cs="Times New Roman"/>
          <w:sz w:val="24"/>
          <w:szCs w:val="24"/>
        </w:rPr>
        <w:t>associates</w:t>
      </w:r>
      <w:r w:rsidR="00E9612F" w:rsidRPr="00A4590C">
        <w:rPr>
          <w:rFonts w:ascii="Times New Roman" w:hAnsi="Times New Roman" w:cs="Times New Roman"/>
          <w:sz w:val="24"/>
          <w:szCs w:val="24"/>
        </w:rPr>
        <w:t xml:space="preserve"> had surveyed the various designs and method</w:t>
      </w:r>
      <w:r w:rsidR="00365B97" w:rsidRPr="00A4590C">
        <w:rPr>
          <w:rFonts w:ascii="Times New Roman" w:hAnsi="Times New Roman" w:cs="Times New Roman"/>
          <w:sz w:val="24"/>
          <w:szCs w:val="24"/>
        </w:rPr>
        <w:t>s</w:t>
      </w:r>
      <w:r w:rsidR="00E9612F" w:rsidRPr="00A4590C">
        <w:rPr>
          <w:rFonts w:ascii="Times New Roman" w:hAnsi="Times New Roman" w:cs="Times New Roman"/>
          <w:sz w:val="24"/>
          <w:szCs w:val="24"/>
        </w:rPr>
        <w:t xml:space="preserve"> adopted in investigating the </w:t>
      </w:r>
      <w:r w:rsidR="00136917" w:rsidRPr="00A4590C">
        <w:rPr>
          <w:rFonts w:ascii="Times New Roman" w:hAnsi="Times New Roman" w:cs="Times New Roman"/>
          <w:sz w:val="24"/>
          <w:szCs w:val="24"/>
        </w:rPr>
        <w:t>u</w:t>
      </w:r>
      <w:r w:rsidR="00365B97" w:rsidRPr="00A4590C">
        <w:rPr>
          <w:rFonts w:ascii="Times New Roman" w:hAnsi="Times New Roman" w:cs="Times New Roman"/>
          <w:sz w:val="24"/>
          <w:szCs w:val="24"/>
        </w:rPr>
        <w:t>se of LMS. The researches in</w:t>
      </w:r>
      <w:r w:rsidR="00136917" w:rsidRPr="00A4590C">
        <w:rPr>
          <w:rFonts w:ascii="Times New Roman" w:hAnsi="Times New Roman" w:cs="Times New Roman"/>
          <w:sz w:val="24"/>
          <w:szCs w:val="24"/>
        </w:rPr>
        <w:t xml:space="preserve"> Asian countries like China were mostly confirmatory in nature, verifying existing notions and theories. On the other </w:t>
      </w:r>
      <w:proofErr w:type="gramStart"/>
      <w:r w:rsidR="00136917" w:rsidRPr="00A4590C">
        <w:rPr>
          <w:rFonts w:ascii="Times New Roman" w:hAnsi="Times New Roman" w:cs="Times New Roman"/>
          <w:sz w:val="24"/>
          <w:szCs w:val="24"/>
        </w:rPr>
        <w:t>hand</w:t>
      </w:r>
      <w:proofErr w:type="gramEnd"/>
      <w:r w:rsidR="00136917" w:rsidRPr="00A4590C">
        <w:rPr>
          <w:rFonts w:ascii="Times New Roman" w:hAnsi="Times New Roman" w:cs="Times New Roman"/>
          <w:sz w:val="24"/>
          <w:szCs w:val="24"/>
        </w:rPr>
        <w:t xml:space="preserve"> countries of the pacific region such as Australia undertook more of exploratory researches </w:t>
      </w:r>
      <w:r w:rsidR="00D86076" w:rsidRPr="00A4590C">
        <w:rPr>
          <w:rFonts w:ascii="Times New Roman" w:hAnsi="Times New Roman" w:cs="Times New Roman"/>
          <w:sz w:val="24"/>
          <w:szCs w:val="24"/>
        </w:rPr>
        <w:t xml:space="preserve">into </w:t>
      </w:r>
      <w:r w:rsidR="00136917" w:rsidRPr="00A4590C">
        <w:rPr>
          <w:rFonts w:ascii="Times New Roman" w:hAnsi="Times New Roman" w:cs="Times New Roman"/>
          <w:sz w:val="24"/>
          <w:szCs w:val="24"/>
        </w:rPr>
        <w:t>new forays</w:t>
      </w:r>
      <w:r w:rsidR="00D86076" w:rsidRPr="00A4590C">
        <w:rPr>
          <w:rFonts w:ascii="Times New Roman" w:hAnsi="Times New Roman" w:cs="Times New Roman"/>
          <w:sz w:val="24"/>
          <w:szCs w:val="24"/>
        </w:rPr>
        <w:t xml:space="preserve"> and possibilities. They </w:t>
      </w:r>
      <w:r w:rsidR="00EC006C" w:rsidRPr="00A4590C">
        <w:rPr>
          <w:rFonts w:ascii="Times New Roman" w:hAnsi="Times New Roman" w:cs="Times New Roman"/>
          <w:sz w:val="24"/>
          <w:szCs w:val="24"/>
        </w:rPr>
        <w:t>observe</w:t>
      </w:r>
      <w:r w:rsidR="00D86076" w:rsidRPr="00A4590C">
        <w:rPr>
          <w:rFonts w:ascii="Times New Roman" w:hAnsi="Times New Roman" w:cs="Times New Roman"/>
          <w:sz w:val="24"/>
          <w:szCs w:val="24"/>
        </w:rPr>
        <w:t xml:space="preserve"> that overall emphasis is on drawing empirical data and proof</w:t>
      </w:r>
      <w:r w:rsidR="00EC006C" w:rsidRPr="00A4590C">
        <w:rPr>
          <w:rFonts w:ascii="Times New Roman" w:hAnsi="Times New Roman" w:cs="Times New Roman"/>
          <w:sz w:val="24"/>
          <w:szCs w:val="24"/>
        </w:rPr>
        <w:t xml:space="preserve"> identifying and quantifying variables involved in LMS installation and implementation.  </w:t>
      </w:r>
      <w:r w:rsidR="00E415C6" w:rsidRPr="00A4590C">
        <w:rPr>
          <w:rFonts w:ascii="Times New Roman" w:hAnsi="Times New Roman" w:cs="Times New Roman"/>
          <w:sz w:val="24"/>
          <w:szCs w:val="24"/>
        </w:rPr>
        <w:t>And</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suggest need for more qualitative investigations that look into the nature of the contributions of these variable</w:t>
      </w:r>
      <w:r w:rsidR="00E415C6" w:rsidRPr="00A4590C">
        <w:rPr>
          <w:rFonts w:ascii="Times New Roman" w:hAnsi="Times New Roman" w:cs="Times New Roman"/>
          <w:sz w:val="24"/>
          <w:szCs w:val="24"/>
        </w:rPr>
        <w:t>s</w:t>
      </w:r>
      <w:r w:rsidR="005B73B2" w:rsidRPr="00A4590C">
        <w:rPr>
          <w:rFonts w:ascii="Times New Roman" w:hAnsi="Times New Roman" w:cs="Times New Roman"/>
          <w:sz w:val="24"/>
          <w:szCs w:val="24"/>
        </w:rPr>
        <w:t xml:space="preserve"> shedding light</w:t>
      </w:r>
      <w:r w:rsidR="005401F4" w:rsidRPr="00A4590C">
        <w:rPr>
          <w:rFonts w:ascii="Times New Roman" w:hAnsi="Times New Roman" w:cs="Times New Roman"/>
          <w:sz w:val="24"/>
          <w:szCs w:val="24"/>
        </w:rPr>
        <w:t xml:space="preserve"> on</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 xml:space="preserve">both their subjective and objective impact. </w:t>
      </w:r>
      <w:r w:rsidR="00854DF8" w:rsidRPr="00A4590C">
        <w:rPr>
          <w:rFonts w:ascii="Times New Roman" w:hAnsi="Times New Roman" w:cs="Times New Roman"/>
          <w:sz w:val="24"/>
          <w:szCs w:val="24"/>
        </w:rPr>
        <w:t>These will</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facilitate</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 xml:space="preserve">further constructive development of designs and </w:t>
      </w:r>
      <w:r w:rsidR="009760A3" w:rsidRPr="00A4590C">
        <w:rPr>
          <w:rFonts w:ascii="Times New Roman" w:hAnsi="Times New Roman" w:cs="Times New Roman"/>
          <w:sz w:val="24"/>
          <w:szCs w:val="24"/>
        </w:rPr>
        <w:t xml:space="preserve">contribute to </w:t>
      </w:r>
      <w:r w:rsidR="00E415C6" w:rsidRPr="00A4590C">
        <w:rPr>
          <w:rFonts w:ascii="Times New Roman" w:hAnsi="Times New Roman" w:cs="Times New Roman"/>
          <w:sz w:val="24"/>
          <w:szCs w:val="24"/>
        </w:rPr>
        <w:t>advantageous use</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(Turnbull et al.</w:t>
      </w:r>
      <w:r w:rsidR="0035796A" w:rsidRPr="00A4590C">
        <w:rPr>
          <w:rFonts w:ascii="Times New Roman" w:hAnsi="Times New Roman" w:cs="Times New Roman"/>
          <w:sz w:val="24"/>
          <w:szCs w:val="24"/>
        </w:rPr>
        <w:t>, 2021).</w:t>
      </w:r>
    </w:p>
    <w:p w14:paraId="56D2F5E9" w14:textId="77777777" w:rsidR="00D239D2" w:rsidRPr="00A4590C" w:rsidRDefault="00DD0029">
      <w:pPr>
        <w:spacing w:after="120" w:line="360" w:lineRule="auto"/>
        <w:jc w:val="both"/>
        <w:rPr>
          <w:rFonts w:ascii="Times New Roman" w:hAnsi="Times New Roman" w:cs="Times New Roman"/>
          <w:sz w:val="24"/>
          <w:szCs w:val="24"/>
        </w:rPr>
        <w:pPrChange w:id="70" w:author="Shilpa" w:date="2021-12-13T14:46:00Z">
          <w:pPr>
            <w:spacing w:after="240" w:line="360" w:lineRule="auto"/>
            <w:jc w:val="both"/>
          </w:pPr>
        </w:pPrChange>
      </w:pPr>
      <w:r w:rsidRPr="00A4590C">
        <w:rPr>
          <w:rFonts w:ascii="Times New Roman" w:hAnsi="Times New Roman" w:cs="Times New Roman"/>
          <w:sz w:val="24"/>
          <w:szCs w:val="24"/>
        </w:rPr>
        <w:t>In comparatively better developed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north-</w:t>
      </w:r>
      <w:r w:rsidR="00D239D2" w:rsidRPr="00A4590C">
        <w:rPr>
          <w:rFonts w:ascii="Times New Roman" w:hAnsi="Times New Roman" w:cs="Times New Roman"/>
          <w:sz w:val="24"/>
          <w:szCs w:val="24"/>
        </w:rPr>
        <w:t xml:space="preserve">western </w:t>
      </w:r>
      <w:r w:rsidRPr="00A4590C">
        <w:rPr>
          <w:rFonts w:ascii="Times New Roman" w:hAnsi="Times New Roman" w:cs="Times New Roman"/>
          <w:sz w:val="24"/>
          <w:szCs w:val="24"/>
        </w:rPr>
        <w:t>continents on</w:t>
      </w:r>
      <w:r w:rsidR="00D239D2" w:rsidRPr="00A4590C">
        <w:rPr>
          <w:rFonts w:ascii="Times New Roman" w:hAnsi="Times New Roman" w:cs="Times New Roman"/>
          <w:sz w:val="24"/>
          <w:szCs w:val="24"/>
        </w:rPr>
        <w:t xml:space="preserve"> the globe, researches </w:t>
      </w:r>
      <w:r w:rsidR="00BF6B19" w:rsidRPr="00A4590C">
        <w:rPr>
          <w:rFonts w:ascii="Times New Roman" w:hAnsi="Times New Roman" w:cs="Times New Roman"/>
          <w:sz w:val="24"/>
          <w:szCs w:val="24"/>
        </w:rPr>
        <w:t>have been</w:t>
      </w:r>
      <w:r w:rsidR="00D239D2" w:rsidRPr="00A4590C">
        <w:rPr>
          <w:rFonts w:ascii="Times New Roman" w:hAnsi="Times New Roman" w:cs="Times New Roman"/>
          <w:sz w:val="24"/>
          <w:szCs w:val="24"/>
        </w:rPr>
        <w:t xml:space="preserve"> more reflective and proactive in nature looking into the existing gaps in execution, while devising plans for advanced functioning.  Malcolm Brown, Joanne Dehoney and Nancy Millichap from EDUCAUSE</w:t>
      </w:r>
      <w:r w:rsidR="005C5236" w:rsidRPr="00A4590C">
        <w:rPr>
          <w:rFonts w:ascii="Times New Roman" w:hAnsi="Times New Roman" w:cs="Times New Roman"/>
          <w:sz w:val="24"/>
          <w:szCs w:val="24"/>
        </w:rPr>
        <w:t>,</w:t>
      </w:r>
      <w:r w:rsidR="0078772E" w:rsidRPr="00A4590C">
        <w:rPr>
          <w:rFonts w:ascii="Times New Roman" w:hAnsi="Times New Roman" w:cs="Times New Roman"/>
          <w:sz w:val="24"/>
          <w:szCs w:val="24"/>
        </w:rPr>
        <w:t xml:space="preserve"> </w:t>
      </w:r>
      <w:r w:rsidR="00E031B8" w:rsidRPr="00A4590C">
        <w:rPr>
          <w:rFonts w:ascii="Times New Roman" w:hAnsi="Times New Roman" w:cs="Times New Roman"/>
          <w:sz w:val="24"/>
          <w:szCs w:val="24"/>
        </w:rPr>
        <w:t>a</w:t>
      </w:r>
      <w:r w:rsidR="00854DF8" w:rsidRPr="00A4590C">
        <w:rPr>
          <w:rFonts w:ascii="Times New Roman" w:hAnsi="Times New Roman" w:cs="Times New Roman"/>
          <w:sz w:val="24"/>
          <w:szCs w:val="24"/>
        </w:rPr>
        <w:t xml:space="preserve"> USA-based</w:t>
      </w:r>
      <w:r w:rsidR="00D239D2" w:rsidRPr="00A4590C">
        <w:rPr>
          <w:rFonts w:ascii="Times New Roman" w:hAnsi="Times New Roman" w:cs="Times New Roman"/>
          <w:sz w:val="24"/>
          <w:szCs w:val="24"/>
        </w:rPr>
        <w:t xml:space="preserve"> not-for-profit organisation </w:t>
      </w:r>
      <w:r w:rsidR="005C5236" w:rsidRPr="00A4590C">
        <w:rPr>
          <w:rFonts w:ascii="Times New Roman" w:hAnsi="Times New Roman" w:cs="Times New Roman"/>
          <w:sz w:val="24"/>
          <w:szCs w:val="24"/>
        </w:rPr>
        <w:t>working for advancing the cause of</w:t>
      </w:r>
      <w:r w:rsidR="00D239D2" w:rsidRPr="00A4590C">
        <w:rPr>
          <w:rFonts w:ascii="Times New Roman" w:hAnsi="Times New Roman" w:cs="Times New Roman"/>
          <w:sz w:val="24"/>
          <w:szCs w:val="24"/>
        </w:rPr>
        <w:t xml:space="preserve"> higher education through </w:t>
      </w:r>
      <w:r w:rsidR="005C5236" w:rsidRPr="00A4590C">
        <w:rPr>
          <w:rFonts w:ascii="Times New Roman" w:hAnsi="Times New Roman" w:cs="Times New Roman"/>
          <w:sz w:val="24"/>
          <w:szCs w:val="24"/>
        </w:rPr>
        <w:t>employment</w:t>
      </w:r>
      <w:r w:rsidR="00D239D2" w:rsidRPr="00A4590C">
        <w:rPr>
          <w:rFonts w:ascii="Times New Roman" w:hAnsi="Times New Roman" w:cs="Times New Roman"/>
          <w:sz w:val="24"/>
          <w:szCs w:val="24"/>
        </w:rPr>
        <w:t xml:space="preserve"> of information technology</w:t>
      </w:r>
      <w:r w:rsidR="005C5236" w:rsidRPr="00A4590C">
        <w:rPr>
          <w:rFonts w:ascii="Times New Roman" w:hAnsi="Times New Roman" w:cs="Times New Roman"/>
          <w:sz w:val="24"/>
          <w:szCs w:val="24"/>
        </w:rPr>
        <w:t xml:space="preserve">, had embarked upon </w:t>
      </w:r>
      <w:proofErr w:type="gramStart"/>
      <w:r w:rsidR="005C5236" w:rsidRPr="00A4590C">
        <w:rPr>
          <w:rFonts w:ascii="Times New Roman" w:hAnsi="Times New Roman" w:cs="Times New Roman"/>
          <w:sz w:val="24"/>
          <w:szCs w:val="24"/>
        </w:rPr>
        <w:t>an exploratory research</w:t>
      </w:r>
      <w:proofErr w:type="gramEnd"/>
      <w:r w:rsidR="005C5236" w:rsidRPr="00A4590C">
        <w:rPr>
          <w:rFonts w:ascii="Times New Roman" w:hAnsi="Times New Roman" w:cs="Times New Roman"/>
          <w:sz w:val="24"/>
          <w:szCs w:val="24"/>
        </w:rPr>
        <w:t xml:space="preserve"> in collaboration with Bill and Melinda Gates Foundation</w:t>
      </w:r>
      <w:r w:rsidR="00BF6B19" w:rsidRPr="00A4590C">
        <w:rPr>
          <w:rFonts w:ascii="Times New Roman" w:hAnsi="Times New Roman" w:cs="Times New Roman"/>
          <w:sz w:val="24"/>
          <w:szCs w:val="24"/>
        </w:rPr>
        <w:t xml:space="preserve"> ahead of 2015</w:t>
      </w:r>
      <w:r w:rsidR="005C5236" w:rsidRPr="00A4590C">
        <w:rPr>
          <w:rFonts w:ascii="Times New Roman" w:hAnsi="Times New Roman" w:cs="Times New Roman"/>
          <w:sz w:val="24"/>
          <w:szCs w:val="24"/>
        </w:rPr>
        <w:t xml:space="preserve">. In the process they had consulted leaders of 70 educational communities about capabilities of digital learning environments in meeting changing needs of higher education. Consequently, they identified major e-learning features that </w:t>
      </w:r>
      <w:r w:rsidR="008E6932" w:rsidRPr="00A4590C">
        <w:rPr>
          <w:rFonts w:ascii="Times New Roman" w:hAnsi="Times New Roman" w:cs="Times New Roman"/>
          <w:sz w:val="24"/>
          <w:szCs w:val="24"/>
        </w:rPr>
        <w:t xml:space="preserve">endorse and enhance </w:t>
      </w:r>
      <w:r w:rsidR="005C5236" w:rsidRPr="00A4590C">
        <w:rPr>
          <w:rFonts w:ascii="Times New Roman" w:hAnsi="Times New Roman" w:cs="Times New Roman"/>
          <w:sz w:val="24"/>
          <w:szCs w:val="24"/>
        </w:rPr>
        <w:t xml:space="preserve">these ventures. </w:t>
      </w:r>
      <w:r w:rsidR="008E6932" w:rsidRPr="00A4590C">
        <w:rPr>
          <w:rFonts w:ascii="Times New Roman" w:hAnsi="Times New Roman" w:cs="Times New Roman"/>
          <w:sz w:val="24"/>
          <w:szCs w:val="24"/>
        </w:rPr>
        <w:t>Most important is the interoperable ability of computer systems and software to interact and work in collaboration with other parallel and distributed</w:t>
      </w:r>
      <w:r w:rsidR="00A85DF5" w:rsidRPr="00A4590C">
        <w:rPr>
          <w:rFonts w:ascii="Times New Roman" w:hAnsi="Times New Roman" w:cs="Times New Roman"/>
          <w:sz w:val="24"/>
          <w:szCs w:val="24"/>
        </w:rPr>
        <w:t xml:space="preserve"> machines and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mechanis</w:t>
      </w:r>
      <w:r w:rsidR="008E6932" w:rsidRPr="00A4590C">
        <w:rPr>
          <w:rFonts w:ascii="Times New Roman" w:hAnsi="Times New Roman" w:cs="Times New Roman"/>
          <w:sz w:val="24"/>
          <w:szCs w:val="24"/>
        </w:rPr>
        <w:t xml:space="preserve">ms. </w:t>
      </w:r>
      <w:r w:rsidR="00BF6B19" w:rsidRPr="00A4590C">
        <w:rPr>
          <w:rFonts w:ascii="Times New Roman" w:hAnsi="Times New Roman" w:cs="Times New Roman"/>
          <w:sz w:val="24"/>
          <w:szCs w:val="24"/>
        </w:rPr>
        <w:t>Next most important is the viability</w:t>
      </w:r>
      <w:r w:rsidR="008E6932" w:rsidRPr="00A4590C">
        <w:rPr>
          <w:rFonts w:ascii="Times New Roman" w:hAnsi="Times New Roman" w:cs="Times New Roman"/>
          <w:sz w:val="24"/>
          <w:szCs w:val="24"/>
        </w:rPr>
        <w:t xml:space="preserve"> of customising them according to the circumstances and needs of individual and institutional users. </w:t>
      </w:r>
      <w:r w:rsidR="00A85DF5" w:rsidRPr="00A4590C">
        <w:rPr>
          <w:rFonts w:ascii="Times New Roman" w:hAnsi="Times New Roman" w:cs="Times New Roman"/>
          <w:sz w:val="24"/>
          <w:szCs w:val="24"/>
        </w:rPr>
        <w:t>O</w:t>
      </w:r>
      <w:r w:rsidR="008E6932" w:rsidRPr="00A4590C">
        <w:rPr>
          <w:rFonts w:ascii="Times New Roman" w:hAnsi="Times New Roman" w:cs="Times New Roman"/>
          <w:sz w:val="24"/>
          <w:szCs w:val="24"/>
        </w:rPr>
        <w:t xml:space="preserve">ther functional features that are facilitative are ease of accessibility, comprehensive and </w:t>
      </w:r>
      <w:r w:rsidR="00BF6B19" w:rsidRPr="00A4590C">
        <w:rPr>
          <w:rFonts w:ascii="Times New Roman" w:hAnsi="Times New Roman" w:cs="Times New Roman"/>
          <w:sz w:val="24"/>
          <w:szCs w:val="24"/>
        </w:rPr>
        <w:t>contiguous</w:t>
      </w:r>
      <w:r w:rsidR="008E6932" w:rsidRPr="00A4590C">
        <w:rPr>
          <w:rFonts w:ascii="Times New Roman" w:hAnsi="Times New Roman" w:cs="Times New Roman"/>
          <w:sz w:val="24"/>
          <w:szCs w:val="24"/>
        </w:rPr>
        <w:t xml:space="preserve"> conduct of teaching-</w:t>
      </w:r>
      <w:r w:rsidR="008E6932" w:rsidRPr="00A4590C">
        <w:rPr>
          <w:rFonts w:ascii="Times New Roman" w:hAnsi="Times New Roman" w:cs="Times New Roman"/>
          <w:sz w:val="24"/>
          <w:szCs w:val="24"/>
        </w:rPr>
        <w:lastRenderedPageBreak/>
        <w:t>learning-assessment</w:t>
      </w:r>
      <w:r w:rsidR="00BF6B19" w:rsidRPr="00A4590C">
        <w:rPr>
          <w:rFonts w:ascii="Times New Roman" w:hAnsi="Times New Roman" w:cs="Times New Roman"/>
          <w:sz w:val="24"/>
          <w:szCs w:val="24"/>
        </w:rPr>
        <w:t xml:space="preserve"> procedures</w:t>
      </w:r>
      <w:r w:rsidR="008E6932" w:rsidRPr="00A4590C">
        <w:rPr>
          <w:rFonts w:ascii="Times New Roman" w:hAnsi="Times New Roman" w:cs="Times New Roman"/>
          <w:sz w:val="24"/>
          <w:szCs w:val="24"/>
        </w:rPr>
        <w:t xml:space="preserve">, </w:t>
      </w:r>
      <w:r w:rsidR="00065FD4" w:rsidRPr="00A4590C">
        <w:rPr>
          <w:rFonts w:ascii="Times New Roman" w:hAnsi="Times New Roman" w:cs="Times New Roman"/>
          <w:sz w:val="24"/>
          <w:szCs w:val="24"/>
        </w:rPr>
        <w:t xml:space="preserve">analytical potentials and </w:t>
      </w:r>
      <w:r w:rsidR="00BF6B19" w:rsidRPr="00A4590C">
        <w:rPr>
          <w:rFonts w:ascii="Times New Roman" w:hAnsi="Times New Roman" w:cs="Times New Roman"/>
          <w:sz w:val="24"/>
          <w:szCs w:val="24"/>
        </w:rPr>
        <w:t xml:space="preserve">feasibility of </w:t>
      </w:r>
      <w:r w:rsidR="00065FD4" w:rsidRPr="00A4590C">
        <w:rPr>
          <w:rFonts w:ascii="Times New Roman" w:hAnsi="Times New Roman" w:cs="Times New Roman"/>
          <w:sz w:val="24"/>
          <w:szCs w:val="24"/>
        </w:rPr>
        <w:t xml:space="preserve">universal design among others. </w:t>
      </w:r>
      <w:r w:rsidR="00033771" w:rsidRPr="00A4590C">
        <w:rPr>
          <w:rFonts w:ascii="Times New Roman" w:hAnsi="Times New Roman" w:cs="Times New Roman"/>
          <w:sz w:val="24"/>
          <w:szCs w:val="24"/>
        </w:rPr>
        <w:t>They also reflect that a single application may not be able to deliver all these goods and services</w:t>
      </w:r>
      <w:r w:rsidR="005C5236" w:rsidRPr="00A4590C">
        <w:rPr>
          <w:rFonts w:ascii="Times New Roman" w:hAnsi="Times New Roman" w:cs="Times New Roman"/>
          <w:sz w:val="24"/>
          <w:szCs w:val="24"/>
        </w:rPr>
        <w:t>.</w:t>
      </w:r>
      <w:r w:rsidR="00E031B8" w:rsidRPr="00A4590C">
        <w:rPr>
          <w:rFonts w:ascii="Times New Roman" w:hAnsi="Times New Roman" w:cs="Times New Roman"/>
          <w:sz w:val="24"/>
          <w:szCs w:val="24"/>
        </w:rPr>
        <w:t xml:space="preserve"> This suggests need for adopting a </w:t>
      </w:r>
      <w:proofErr w:type="spellStart"/>
      <w:r w:rsidR="00033771" w:rsidRPr="00A4590C">
        <w:rPr>
          <w:rFonts w:ascii="Times New Roman" w:hAnsi="Times New Roman" w:cs="Times New Roman"/>
          <w:i/>
          <w:sz w:val="24"/>
          <w:szCs w:val="24"/>
        </w:rPr>
        <w:t>lego</w:t>
      </w:r>
      <w:proofErr w:type="spellEnd"/>
      <w:r w:rsidR="00033771" w:rsidRPr="00A4590C">
        <w:rPr>
          <w:rFonts w:ascii="Times New Roman" w:hAnsi="Times New Roman" w:cs="Times New Roman"/>
          <w:sz w:val="24"/>
          <w:szCs w:val="24"/>
        </w:rPr>
        <w:t xml:space="preserve"> approach involving combinations and permutations </w:t>
      </w:r>
      <w:r w:rsidR="00BF6B19" w:rsidRPr="00A4590C">
        <w:rPr>
          <w:rFonts w:ascii="Times New Roman" w:hAnsi="Times New Roman" w:cs="Times New Roman"/>
          <w:sz w:val="24"/>
          <w:szCs w:val="24"/>
        </w:rPr>
        <w:t xml:space="preserve">of </w:t>
      </w:r>
      <w:r w:rsidR="00854DF8" w:rsidRPr="00A4590C">
        <w:rPr>
          <w:rFonts w:ascii="Times New Roman" w:hAnsi="Times New Roman" w:cs="Times New Roman"/>
          <w:sz w:val="24"/>
          <w:szCs w:val="24"/>
        </w:rPr>
        <w:t xml:space="preserve">diverse </w:t>
      </w:r>
      <w:r w:rsidR="00BF6B19" w:rsidRPr="00A4590C">
        <w:rPr>
          <w:rFonts w:ascii="Times New Roman" w:hAnsi="Times New Roman" w:cs="Times New Roman"/>
          <w:sz w:val="24"/>
          <w:szCs w:val="24"/>
        </w:rPr>
        <w:t xml:space="preserve">applications </w:t>
      </w:r>
      <w:r w:rsidR="00033771" w:rsidRPr="00A4590C">
        <w:rPr>
          <w:rFonts w:ascii="Times New Roman" w:hAnsi="Times New Roman" w:cs="Times New Roman"/>
          <w:sz w:val="24"/>
          <w:szCs w:val="24"/>
        </w:rPr>
        <w:t xml:space="preserve">for successful smooth </w:t>
      </w:r>
      <w:r w:rsidR="00A85DF5" w:rsidRPr="00A4590C">
        <w:rPr>
          <w:rFonts w:ascii="Times New Roman" w:hAnsi="Times New Roman" w:cs="Times New Roman"/>
          <w:sz w:val="24"/>
          <w:szCs w:val="24"/>
        </w:rPr>
        <w:t>evolution of the</w:t>
      </w:r>
      <w:r w:rsidR="00033771" w:rsidRPr="00A4590C">
        <w:rPr>
          <w:rFonts w:ascii="Times New Roman" w:hAnsi="Times New Roman" w:cs="Times New Roman"/>
          <w:sz w:val="24"/>
          <w:szCs w:val="24"/>
        </w:rPr>
        <w:t xml:space="preserve"> next generation digital learning environment </w:t>
      </w:r>
      <w:r w:rsidR="00E031B8" w:rsidRPr="00A4590C">
        <w:rPr>
          <w:rFonts w:ascii="Times New Roman" w:hAnsi="Times New Roman" w:cs="Times New Roman"/>
          <w:sz w:val="24"/>
          <w:szCs w:val="24"/>
        </w:rPr>
        <w:t xml:space="preserve">abbreviated as </w:t>
      </w:r>
      <w:r w:rsidR="00033771" w:rsidRPr="00A4590C">
        <w:rPr>
          <w:rFonts w:ascii="Times New Roman" w:hAnsi="Times New Roman" w:cs="Times New Roman"/>
          <w:sz w:val="24"/>
          <w:szCs w:val="24"/>
        </w:rPr>
        <w:t>NGDLE</w:t>
      </w:r>
      <w:r w:rsidR="0078772E" w:rsidRPr="00A4590C">
        <w:rPr>
          <w:rFonts w:ascii="Times New Roman" w:hAnsi="Times New Roman" w:cs="Times New Roman"/>
          <w:sz w:val="24"/>
          <w:szCs w:val="24"/>
        </w:rPr>
        <w:t xml:space="preserve"> </w:t>
      </w:r>
      <w:r w:rsidR="00033771"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033771" w:rsidRPr="00A4590C">
        <w:rPr>
          <w:rFonts w:ascii="Times New Roman" w:hAnsi="Times New Roman" w:cs="Times New Roman"/>
          <w:sz w:val="24"/>
          <w:szCs w:val="24"/>
        </w:rPr>
        <w:t>, 2015)</w:t>
      </w:r>
      <w:r w:rsidR="00043E20" w:rsidRPr="00A4590C">
        <w:rPr>
          <w:rFonts w:ascii="Times New Roman" w:hAnsi="Times New Roman" w:cs="Times New Roman"/>
          <w:sz w:val="24"/>
          <w:szCs w:val="24"/>
        </w:rPr>
        <w:t>.</w:t>
      </w:r>
    </w:p>
    <w:p w14:paraId="7630E267" w14:textId="77777777" w:rsidR="00D25F8D" w:rsidRPr="00A4590C" w:rsidRDefault="00D25F8D">
      <w:pPr>
        <w:spacing w:after="120" w:line="360" w:lineRule="auto"/>
        <w:jc w:val="both"/>
        <w:rPr>
          <w:rFonts w:ascii="Times New Roman" w:hAnsi="Times New Roman" w:cs="Times New Roman"/>
          <w:b/>
          <w:sz w:val="24"/>
          <w:szCs w:val="24"/>
        </w:rPr>
        <w:pPrChange w:id="71" w:author="Shilpa" w:date="2021-12-13T14:46:00Z">
          <w:pPr>
            <w:spacing w:after="240" w:line="360" w:lineRule="auto"/>
            <w:jc w:val="both"/>
          </w:pPr>
        </w:pPrChange>
      </w:pPr>
      <w:r w:rsidRPr="00A4590C">
        <w:rPr>
          <w:rFonts w:ascii="Times New Roman" w:hAnsi="Times New Roman" w:cs="Times New Roman"/>
          <w:b/>
          <w:sz w:val="24"/>
          <w:szCs w:val="24"/>
        </w:rPr>
        <w:t>12.4.</w:t>
      </w:r>
      <w:r w:rsidR="005B2D5F" w:rsidRPr="00A4590C">
        <w:rPr>
          <w:rFonts w:ascii="Times New Roman" w:hAnsi="Times New Roman" w:cs="Times New Roman"/>
          <w:b/>
          <w:sz w:val="24"/>
          <w:szCs w:val="24"/>
        </w:rPr>
        <w:t>2</w:t>
      </w:r>
      <w:r w:rsidRPr="00A4590C">
        <w:rPr>
          <w:rFonts w:ascii="Times New Roman" w:hAnsi="Times New Roman" w:cs="Times New Roman"/>
          <w:b/>
          <w:sz w:val="24"/>
          <w:szCs w:val="24"/>
        </w:rPr>
        <w:tab/>
        <w:t>Prospects of e-Learning and Learning Management Systems in the Indian context</w:t>
      </w:r>
    </w:p>
    <w:p w14:paraId="4C6A85CC" w14:textId="77777777" w:rsidR="00D25F8D" w:rsidRPr="00A4590C" w:rsidRDefault="00D25F8D">
      <w:pPr>
        <w:spacing w:after="120" w:line="360" w:lineRule="auto"/>
        <w:jc w:val="both"/>
        <w:rPr>
          <w:rFonts w:ascii="Times New Roman" w:hAnsi="Times New Roman" w:cs="Times New Roman"/>
          <w:sz w:val="24"/>
          <w:szCs w:val="24"/>
        </w:rPr>
        <w:pPrChange w:id="72" w:author="Shilpa" w:date="2021-12-13T14:46:00Z">
          <w:pPr>
            <w:spacing w:after="240" w:line="360" w:lineRule="auto"/>
            <w:jc w:val="both"/>
          </w:pPr>
        </w:pPrChange>
      </w:pPr>
      <w:r w:rsidRPr="00A4590C">
        <w:rPr>
          <w:rFonts w:ascii="Times New Roman" w:hAnsi="Times New Roman" w:cs="Times New Roman"/>
          <w:sz w:val="24"/>
          <w:szCs w:val="24"/>
        </w:rPr>
        <w:t>India is home to the world’s largest population of around 50 crores of individuals in the age range of 5 to 24 years who can be potential recipients of education from primary to tertiary levels.  Conceding to this massive requisite, the country hosts one of the largest and fairly well-organised public educational systems. The population of school-going children is over 25 crores, larger than any other country, with enrolment ratio of 93.50% at primary level and 79.30% in secondary level as of academic year 2016-17. A target enrolment of 30% had been set up to be realised by 2020, which of course would have been deflected due to the advent of COVID pandemic. In spite of having 14,67,680 primary schools and 2,60,155secondary schools; there is still a wide gap between demand and supply. It is reported that for optimising educational services, there is need for another 2,00,000 more schools, and 35,000 colleges and 700 universities. The annual budget for education exceeds a massive 100 billion US dollars with immense scope for further development. Especially with relevance to contemporary developments like incorporation of ICT in learning, the opportunities are said to be ever-growing and never-ending, more than ever at the higher education level. With the internet access across the country having reached 46.30% as of December 2018, the country is second only next to the USA providing the largest market for e-learning with around 95 lakh users (</w:t>
      </w: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2019). Considerin</w:t>
      </w:r>
      <w:r w:rsidRPr="00A4590C">
        <w:rPr>
          <w:rFonts w:ascii="Times New Roman" w:hAnsi="Times New Roman" w:cs="Times New Roman"/>
          <w:b/>
          <w:sz w:val="24"/>
          <w:szCs w:val="24"/>
        </w:rPr>
        <w:t>g</w:t>
      </w:r>
      <w:r w:rsidRPr="00A4590C">
        <w:rPr>
          <w:rFonts w:ascii="Times New Roman" w:hAnsi="Times New Roman" w:cs="Times New Roman"/>
          <w:sz w:val="24"/>
          <w:szCs w:val="24"/>
        </w:rPr>
        <w:t xml:space="preserve"> the immensity and diversity of consequent implications, there is need for substantial and sustainable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to streamline further developments.</w:t>
      </w:r>
    </w:p>
    <w:p w14:paraId="2D9BD108" w14:textId="77777777" w:rsidR="00D25F8D" w:rsidRPr="00A4590C" w:rsidRDefault="00D25F8D">
      <w:pPr>
        <w:spacing w:after="120" w:line="360" w:lineRule="auto"/>
        <w:jc w:val="both"/>
        <w:rPr>
          <w:rFonts w:ascii="Times New Roman" w:hAnsi="Times New Roman" w:cs="Times New Roman"/>
          <w:sz w:val="24"/>
          <w:szCs w:val="24"/>
        </w:rPr>
        <w:pPrChange w:id="73" w:author="Shilpa" w:date="2021-12-13T14:46:00Z">
          <w:pPr>
            <w:spacing w:after="240" w:line="360" w:lineRule="auto"/>
            <w:jc w:val="both"/>
          </w:pPr>
        </w:pPrChange>
      </w:pPr>
      <w:r w:rsidRPr="00A4590C">
        <w:rPr>
          <w:rFonts w:ascii="Times New Roman" w:hAnsi="Times New Roman" w:cs="Times New Roman"/>
          <w:sz w:val="24"/>
          <w:szCs w:val="24"/>
        </w:rPr>
        <w:t xml:space="preserve">Taking clue from successful e-learning ventures around the world like that of the UK Open University, higher education enterprises in India are increasingly venturing into e-learning. These efforts endorsed by the University Grants Commission (UGC) are progressively employing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streamlining these exercises. Most of these endeavours have been either in higher education spheres of business management or technology like IIMs and IITS; or in professional capability enhancement exercises in the corporate sector. Reflecting the global trends, in India as well, Moodle has been one of the most popular and prevalent application </w:t>
      </w:r>
      <w:r w:rsidRPr="00A4590C">
        <w:rPr>
          <w:rFonts w:ascii="Times New Roman" w:hAnsi="Times New Roman" w:cs="Times New Roman"/>
          <w:sz w:val="24"/>
          <w:szCs w:val="24"/>
        </w:rPr>
        <w:lastRenderedPageBreak/>
        <w:t xml:space="preserve">employed for this purpose. The drive behind this choice may be the reported constructively interactive nature of the platform along with a unique combination of other perceived benefits. These include free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availability, minimal complexity and technical hassles, flexibility, prompt and prolific technical supports, and consistent ongoing improvements made by the user-cum-developer communities.  Faculty at the Symbiosis Institute of Operations Management, in Nashik city of Maharashtra had investigated the experience at their institute in employing Moodle for systematic learning engagement. They reported that the adoption of social constructivism in its application extended scope for individualised and diversified student-centred instruction. They were especially appreciative of its use in efficient conduct and monitoring of assessment procedures while conserving time and material resources in the process (Barge &amp; Londhe, 2014).</w:t>
      </w:r>
    </w:p>
    <w:p w14:paraId="4DAEE54A" w14:textId="77777777" w:rsidR="00861DB3" w:rsidRPr="00A4590C" w:rsidRDefault="003E3AC7">
      <w:pPr>
        <w:spacing w:after="120" w:line="360" w:lineRule="auto"/>
        <w:jc w:val="both"/>
        <w:rPr>
          <w:rFonts w:ascii="Times New Roman" w:hAnsi="Times New Roman" w:cs="Times New Roman"/>
          <w:sz w:val="24"/>
          <w:szCs w:val="24"/>
        </w:rPr>
        <w:pPrChange w:id="74"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2.5</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Advantageous </w:t>
      </w:r>
      <w:r w:rsidR="00635157" w:rsidRPr="00A4590C">
        <w:rPr>
          <w:rFonts w:ascii="Times New Roman" w:hAnsi="Times New Roman" w:cs="Times New Roman"/>
          <w:b/>
          <w:sz w:val="24"/>
          <w:szCs w:val="24"/>
        </w:rPr>
        <w:t>Selection</w:t>
      </w:r>
      <w:r w:rsidR="00861DB3" w:rsidRPr="00A4590C">
        <w:rPr>
          <w:rFonts w:ascii="Times New Roman" w:hAnsi="Times New Roman" w:cs="Times New Roman"/>
          <w:b/>
          <w:sz w:val="24"/>
          <w:szCs w:val="24"/>
        </w:rPr>
        <w:t xml:space="preserve"> of </w:t>
      </w:r>
      <w:r w:rsidRPr="00A4590C">
        <w:rPr>
          <w:rFonts w:ascii="Times New Roman" w:hAnsi="Times New Roman" w:cs="Times New Roman"/>
          <w:b/>
          <w:sz w:val="24"/>
          <w:szCs w:val="24"/>
        </w:rPr>
        <w:t>Learning Management Systems</w:t>
      </w:r>
    </w:p>
    <w:p w14:paraId="499F295D" w14:textId="77777777" w:rsidR="00861DB3" w:rsidRPr="00A4590C" w:rsidRDefault="00B57F6A">
      <w:pPr>
        <w:spacing w:after="120" w:line="360" w:lineRule="auto"/>
        <w:jc w:val="both"/>
        <w:rPr>
          <w:rFonts w:ascii="Times New Roman" w:hAnsi="Times New Roman" w:cs="Times New Roman"/>
          <w:sz w:val="24"/>
          <w:szCs w:val="24"/>
        </w:rPr>
        <w:pPrChange w:id="75" w:author="Shilpa" w:date="2021-12-13T14:46:00Z">
          <w:pPr>
            <w:spacing w:after="240" w:line="360" w:lineRule="auto"/>
            <w:jc w:val="both"/>
          </w:pPr>
        </w:pPrChange>
      </w:pPr>
      <w:r w:rsidRPr="00A4590C">
        <w:rPr>
          <w:rFonts w:ascii="Times New Roman" w:hAnsi="Times New Roman" w:cs="Times New Roman"/>
          <w:sz w:val="24"/>
          <w:szCs w:val="24"/>
        </w:rPr>
        <w:t>The several platform systems in general extend benefits of a centralised learning system for organising e-learning. They offer one stop comprehensive solutions addressing a range of needs of learners as well as teachers enabling anytime-anywhere-anybody teaching-</w:t>
      </w:r>
      <w:proofErr w:type="gramStart"/>
      <w:r w:rsidRPr="00A4590C">
        <w:rPr>
          <w:rFonts w:ascii="Times New Roman" w:hAnsi="Times New Roman" w:cs="Times New Roman"/>
          <w:sz w:val="24"/>
          <w:szCs w:val="24"/>
        </w:rPr>
        <w:t>learning</w:t>
      </w:r>
      <w:r w:rsidR="00323810" w:rsidRPr="00A4590C">
        <w:rPr>
          <w:rFonts w:ascii="Times New Roman" w:hAnsi="Times New Roman" w:cs="Times New Roman"/>
          <w:sz w:val="24"/>
          <w:szCs w:val="24"/>
        </w:rPr>
        <w:t>.</w:t>
      </w:r>
      <w:r w:rsidRPr="00A4590C">
        <w:rPr>
          <w:rFonts w:ascii="Times New Roman" w:hAnsi="Times New Roman" w:cs="Times New Roman"/>
          <w:sz w:val="24"/>
          <w:szCs w:val="24"/>
        </w:rPr>
        <w:t>.</w:t>
      </w:r>
      <w:proofErr w:type="gramEnd"/>
      <w:r w:rsidRPr="00A4590C">
        <w:rPr>
          <w:rFonts w:ascii="Times New Roman" w:hAnsi="Times New Roman" w:cs="Times New Roman"/>
          <w:sz w:val="24"/>
          <w:szCs w:val="24"/>
        </w:rPr>
        <w:t xml:space="preserve"> They have added ease and efficiency to development and dissemination of digital instruction. Digitised storage and retrieval of these products help conserve effort, energy, time and other resources at the disposal of the partakers, permitting further investment in improving instructional quality and programme efficiency. Online, ongoing interactive instruction extends scope for maintaining consistent standards in educational service delivery and enabling transparency in its administration. The major limitations encountered in utilising these benefits are lack of digital literacy and expertise among the target groups, and </w:t>
      </w:r>
      <w:r w:rsidR="00323810" w:rsidRPr="00A4590C">
        <w:rPr>
          <w:rFonts w:ascii="Times New Roman" w:hAnsi="Times New Roman" w:cs="Times New Roman"/>
          <w:sz w:val="24"/>
          <w:szCs w:val="24"/>
        </w:rPr>
        <w:t>limited</w:t>
      </w:r>
      <w:r w:rsidRPr="00A4590C">
        <w:rPr>
          <w:rFonts w:ascii="Times New Roman" w:hAnsi="Times New Roman" w:cs="Times New Roman"/>
          <w:sz w:val="24"/>
          <w:szCs w:val="24"/>
        </w:rPr>
        <w:t xml:space="preserve"> access to technological facilities, unreliable and unstable technical infrastructure and supports. However, the complaints regarding lack of technological expertise among users are progressively being overcome by user-friendly advancement in functionalities </w:t>
      </w:r>
      <w:r w:rsidR="00783846" w:rsidRPr="00A4590C">
        <w:rPr>
          <w:rFonts w:ascii="Times New Roman" w:hAnsi="Times New Roman" w:cs="Times New Roman"/>
          <w:sz w:val="24"/>
          <w:szCs w:val="24"/>
        </w:rPr>
        <w:t xml:space="preserve">(Ellis, 2009; K-12 Blueprint, 2014; </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p>
    <w:p w14:paraId="7A02BAAF" w14:textId="77777777" w:rsidR="00B57F6A" w:rsidRPr="00A4590C" w:rsidRDefault="007B0A1C">
      <w:pPr>
        <w:spacing w:after="120" w:line="360" w:lineRule="auto"/>
        <w:jc w:val="both"/>
        <w:rPr>
          <w:rFonts w:ascii="Times New Roman" w:hAnsi="Times New Roman" w:cs="Times New Roman"/>
          <w:sz w:val="24"/>
          <w:szCs w:val="24"/>
        </w:rPr>
        <w:pPrChange w:id="76" w:author="Shilpa" w:date="2021-12-13T14:46:00Z">
          <w:pPr>
            <w:spacing w:after="240" w:line="360" w:lineRule="auto"/>
            <w:jc w:val="both"/>
          </w:pPr>
        </w:pPrChange>
      </w:pPr>
      <w:r w:rsidRPr="00A4590C">
        <w:rPr>
          <w:rFonts w:ascii="Times New Roman" w:hAnsi="Times New Roman" w:cs="Times New Roman"/>
          <w:sz w:val="24"/>
          <w:szCs w:val="24"/>
        </w:rPr>
        <w:t>In optimal utilisation of</w:t>
      </w:r>
      <w:r w:rsidR="009E4A4C" w:rsidRPr="00A4590C">
        <w:rPr>
          <w:rFonts w:ascii="Times New Roman" w:hAnsi="Times New Roman" w:cs="Times New Roman"/>
          <w:sz w:val="24"/>
          <w:szCs w:val="24"/>
        </w:rPr>
        <w:t xml:space="preserve"> </w:t>
      </w:r>
      <w:r w:rsidR="009E3E4B" w:rsidRPr="00A4590C">
        <w:rPr>
          <w:rFonts w:ascii="Times New Roman" w:hAnsi="Times New Roman" w:cs="Times New Roman"/>
          <w:sz w:val="24"/>
          <w:szCs w:val="24"/>
        </w:rPr>
        <w:t>LMS</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taking advantage of their merits while</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assuaging their demerits, convenient</w:t>
      </w:r>
      <w:r w:rsidR="00B57F6A" w:rsidRPr="00A4590C">
        <w:rPr>
          <w:rFonts w:ascii="Times New Roman" w:hAnsi="Times New Roman" w:cs="Times New Roman"/>
          <w:sz w:val="24"/>
          <w:szCs w:val="24"/>
        </w:rPr>
        <w:t xml:space="preserve"> adoption of close at hand </w:t>
      </w:r>
      <w:r w:rsidRPr="00A4590C">
        <w:rPr>
          <w:rFonts w:ascii="Times New Roman" w:hAnsi="Times New Roman" w:cs="Times New Roman"/>
          <w:sz w:val="24"/>
          <w:szCs w:val="24"/>
        </w:rPr>
        <w:t xml:space="preserve">facilities may not be of use. </w:t>
      </w:r>
      <w:r w:rsidR="00323810" w:rsidRPr="00A4590C">
        <w:rPr>
          <w:rFonts w:ascii="Times New Roman" w:hAnsi="Times New Roman" w:cs="Times New Roman"/>
          <w:sz w:val="24"/>
          <w:szCs w:val="24"/>
        </w:rPr>
        <w:t>S</w:t>
      </w:r>
      <w:r w:rsidRPr="00A4590C">
        <w:rPr>
          <w:rFonts w:ascii="Times New Roman" w:hAnsi="Times New Roman" w:cs="Times New Roman"/>
          <w:sz w:val="24"/>
          <w:szCs w:val="24"/>
        </w:rPr>
        <w:t xml:space="preserve">election </w:t>
      </w:r>
      <w:r w:rsidR="00323810" w:rsidRPr="00A4590C">
        <w:rPr>
          <w:rFonts w:ascii="Times New Roman" w:hAnsi="Times New Roman" w:cs="Times New Roman"/>
          <w:sz w:val="24"/>
          <w:szCs w:val="24"/>
        </w:rPr>
        <w:t xml:space="preserve">should be based on careful </w:t>
      </w:r>
      <w:r w:rsidRPr="00A4590C">
        <w:rPr>
          <w:rFonts w:ascii="Times New Roman" w:hAnsi="Times New Roman" w:cs="Times New Roman"/>
          <w:sz w:val="24"/>
          <w:szCs w:val="24"/>
        </w:rPr>
        <w:t xml:space="preserve">comparison between </w:t>
      </w:r>
      <w:r w:rsidR="009E3E4B" w:rsidRPr="00A4590C">
        <w:rPr>
          <w:rFonts w:ascii="Times New Roman" w:hAnsi="Times New Roman" w:cs="Times New Roman"/>
          <w:sz w:val="24"/>
          <w:szCs w:val="24"/>
        </w:rPr>
        <w:t xml:space="preserve">various </w:t>
      </w:r>
      <w:r w:rsidR="00323810" w:rsidRPr="00A4590C">
        <w:rPr>
          <w:rFonts w:ascii="Times New Roman" w:hAnsi="Times New Roman" w:cs="Times New Roman"/>
          <w:sz w:val="24"/>
          <w:szCs w:val="24"/>
        </w:rPr>
        <w:t xml:space="preserve">available </w:t>
      </w:r>
      <w:r w:rsidR="009E3E4B" w:rsidRPr="00A4590C">
        <w:rPr>
          <w:rFonts w:ascii="Times New Roman" w:hAnsi="Times New Roman" w:cs="Times New Roman"/>
          <w:sz w:val="24"/>
          <w:szCs w:val="24"/>
        </w:rPr>
        <w:t>LMS platforms</w:t>
      </w:r>
      <w:r w:rsidRPr="00A4590C">
        <w:rPr>
          <w:rFonts w:ascii="Times New Roman" w:hAnsi="Times New Roman" w:cs="Times New Roman"/>
          <w:sz w:val="24"/>
          <w:szCs w:val="24"/>
        </w:rPr>
        <w:t xml:space="preserve"> and</w:t>
      </w:r>
      <w:r w:rsidR="00E06CC7"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their compatibility with </w:t>
      </w:r>
      <w:r w:rsidR="008172DB" w:rsidRPr="00A4590C">
        <w:rPr>
          <w:rFonts w:ascii="Times New Roman" w:hAnsi="Times New Roman" w:cs="Times New Roman"/>
          <w:sz w:val="24"/>
          <w:szCs w:val="24"/>
        </w:rPr>
        <w:t xml:space="preserve">instructional </w:t>
      </w:r>
      <w:r w:rsidRPr="00A4590C">
        <w:rPr>
          <w:rFonts w:ascii="Times New Roman" w:hAnsi="Times New Roman" w:cs="Times New Roman"/>
          <w:sz w:val="24"/>
          <w:szCs w:val="24"/>
        </w:rPr>
        <w:t>needs</w:t>
      </w:r>
      <w:r w:rsidR="00476356" w:rsidRPr="00A4590C">
        <w:rPr>
          <w:rFonts w:ascii="Times New Roman" w:hAnsi="Times New Roman" w:cs="Times New Roman"/>
          <w:sz w:val="24"/>
          <w:szCs w:val="24"/>
        </w:rPr>
        <w:t xml:space="preserve">. The selection process </w:t>
      </w:r>
      <w:r w:rsidR="00D52EFC" w:rsidRPr="00A4590C">
        <w:rPr>
          <w:rFonts w:ascii="Times New Roman" w:hAnsi="Times New Roman" w:cs="Times New Roman"/>
          <w:sz w:val="24"/>
          <w:szCs w:val="24"/>
        </w:rPr>
        <w:t>commences</w:t>
      </w:r>
      <w:r w:rsidR="00476356" w:rsidRPr="00A4590C">
        <w:rPr>
          <w:rFonts w:ascii="Times New Roman" w:hAnsi="Times New Roman" w:cs="Times New Roman"/>
          <w:sz w:val="24"/>
          <w:szCs w:val="24"/>
        </w:rPr>
        <w:t xml:space="preserve"> with </w:t>
      </w:r>
      <w:r w:rsidR="00D52EFC" w:rsidRPr="00A4590C">
        <w:rPr>
          <w:rFonts w:ascii="Times New Roman" w:hAnsi="Times New Roman" w:cs="Times New Roman"/>
          <w:sz w:val="24"/>
          <w:szCs w:val="24"/>
        </w:rPr>
        <w:t xml:space="preserve">contemplation of </w:t>
      </w:r>
      <w:r w:rsidR="00476356" w:rsidRPr="00A4590C">
        <w:rPr>
          <w:rFonts w:ascii="Times New Roman" w:hAnsi="Times New Roman" w:cs="Times New Roman"/>
          <w:sz w:val="24"/>
          <w:szCs w:val="24"/>
        </w:rPr>
        <w:t>user/institute related aspects such as aspired objectives, budget allocations, existing technical</w:t>
      </w:r>
      <w:r w:rsidR="00712F15" w:rsidRPr="00A4590C">
        <w:rPr>
          <w:rFonts w:ascii="Times New Roman" w:hAnsi="Times New Roman" w:cs="Times New Roman"/>
          <w:sz w:val="24"/>
          <w:szCs w:val="24"/>
        </w:rPr>
        <w:t xml:space="preserve"> infrastructure and</w:t>
      </w:r>
      <w:r w:rsidR="00476356" w:rsidRPr="00A4590C">
        <w:rPr>
          <w:rFonts w:ascii="Times New Roman" w:hAnsi="Times New Roman" w:cs="Times New Roman"/>
          <w:sz w:val="24"/>
          <w:szCs w:val="24"/>
        </w:rPr>
        <w:t xml:space="preserve"> resources, curricular design, instructional schedule, mode of transaction, assessment strategies, and multimedia </w:t>
      </w:r>
      <w:r w:rsidR="00D52EFC" w:rsidRPr="00A4590C">
        <w:rPr>
          <w:rFonts w:ascii="Times New Roman" w:hAnsi="Times New Roman" w:cs="Times New Roman"/>
          <w:sz w:val="24"/>
          <w:szCs w:val="24"/>
        </w:rPr>
        <w:t>c</w:t>
      </w:r>
      <w:r w:rsidR="00476356" w:rsidRPr="00A4590C">
        <w:rPr>
          <w:rFonts w:ascii="Times New Roman" w:hAnsi="Times New Roman" w:cs="Times New Roman"/>
          <w:sz w:val="24"/>
          <w:szCs w:val="24"/>
        </w:rPr>
        <w:t>omponent</w:t>
      </w:r>
      <w:r w:rsidR="00D52EFC" w:rsidRPr="00A4590C">
        <w:rPr>
          <w:rFonts w:ascii="Times New Roman" w:hAnsi="Times New Roman" w:cs="Times New Roman"/>
          <w:sz w:val="24"/>
          <w:szCs w:val="24"/>
        </w:rPr>
        <w:t>s/</w:t>
      </w:r>
      <w:r w:rsidR="00476356" w:rsidRPr="00A4590C">
        <w:rPr>
          <w:rFonts w:ascii="Times New Roman" w:hAnsi="Times New Roman" w:cs="Times New Roman"/>
          <w:sz w:val="24"/>
          <w:szCs w:val="24"/>
        </w:rPr>
        <w:t xml:space="preserve">tools </w:t>
      </w:r>
      <w:r w:rsidR="00D52EFC" w:rsidRPr="00A4590C">
        <w:rPr>
          <w:rFonts w:ascii="Times New Roman" w:hAnsi="Times New Roman" w:cs="Times New Roman"/>
          <w:sz w:val="24"/>
          <w:szCs w:val="24"/>
        </w:rPr>
        <w:t>employed</w:t>
      </w:r>
      <w:r w:rsidR="00476356" w:rsidRPr="00A4590C">
        <w:rPr>
          <w:rFonts w:ascii="Times New Roman" w:hAnsi="Times New Roman" w:cs="Times New Roman"/>
          <w:sz w:val="24"/>
          <w:szCs w:val="24"/>
        </w:rPr>
        <w:t xml:space="preserve"> in the </w:t>
      </w:r>
      <w:proofErr w:type="gramStart"/>
      <w:r w:rsidR="00476356" w:rsidRPr="00A4590C">
        <w:rPr>
          <w:rFonts w:ascii="Times New Roman" w:hAnsi="Times New Roman" w:cs="Times New Roman"/>
          <w:sz w:val="24"/>
          <w:szCs w:val="24"/>
        </w:rPr>
        <w:t>process</w:t>
      </w:r>
      <w:r w:rsidR="00712F15" w:rsidRPr="00A4590C">
        <w:rPr>
          <w:rFonts w:ascii="Times New Roman" w:hAnsi="Times New Roman" w:cs="Times New Roman"/>
          <w:sz w:val="24"/>
          <w:szCs w:val="24"/>
        </w:rPr>
        <w:t>(</w:t>
      </w:r>
      <w:proofErr w:type="gramEnd"/>
      <w:r w:rsidR="00712F15" w:rsidRPr="00A4590C">
        <w:rPr>
          <w:rFonts w:ascii="Times New Roman" w:hAnsi="Times New Roman" w:cs="Times New Roman"/>
          <w:sz w:val="24"/>
          <w:szCs w:val="24"/>
        </w:rPr>
        <w:t xml:space="preserve">K-12 Blueprint, 2014). </w:t>
      </w:r>
      <w:r w:rsidR="009E3E4B" w:rsidRPr="00A4590C">
        <w:rPr>
          <w:rFonts w:ascii="Times New Roman" w:hAnsi="Times New Roman" w:cs="Times New Roman"/>
          <w:sz w:val="24"/>
          <w:szCs w:val="24"/>
        </w:rPr>
        <w:lastRenderedPageBreak/>
        <w:t>LMS</w:t>
      </w:r>
      <w:r w:rsidR="00712F15" w:rsidRPr="00A4590C">
        <w:rPr>
          <w:rFonts w:ascii="Times New Roman" w:hAnsi="Times New Roman" w:cs="Times New Roman"/>
          <w:sz w:val="24"/>
          <w:szCs w:val="24"/>
        </w:rPr>
        <w:t xml:space="preserve"> offered either free or at premium cost have to be thoroughly appraised in terms of availability, accessibility, functions, applications, cost, variety, flexibility, technical suppor</w:t>
      </w:r>
      <w:r w:rsidR="008172DB" w:rsidRPr="00A4590C">
        <w:rPr>
          <w:rFonts w:ascii="Times New Roman" w:hAnsi="Times New Roman" w:cs="Times New Roman"/>
          <w:sz w:val="24"/>
          <w:szCs w:val="24"/>
        </w:rPr>
        <w:t>ts and other supplier proposals. And in turn considered for</w:t>
      </w:r>
      <w:r w:rsidR="00712F15" w:rsidRPr="00A4590C">
        <w:rPr>
          <w:rFonts w:ascii="Times New Roman" w:hAnsi="Times New Roman" w:cs="Times New Roman"/>
          <w:sz w:val="24"/>
          <w:szCs w:val="24"/>
        </w:rPr>
        <w:t xml:space="preserve"> their </w:t>
      </w:r>
      <w:r w:rsidR="008172DB" w:rsidRPr="00A4590C">
        <w:rPr>
          <w:rFonts w:ascii="Times New Roman" w:hAnsi="Times New Roman" w:cs="Times New Roman"/>
          <w:sz w:val="24"/>
          <w:szCs w:val="24"/>
        </w:rPr>
        <w:t xml:space="preserve">congruence with </w:t>
      </w:r>
      <w:r w:rsidR="00712F15" w:rsidRPr="00A4590C">
        <w:rPr>
          <w:rFonts w:ascii="Times New Roman" w:hAnsi="Times New Roman" w:cs="Times New Roman"/>
          <w:sz w:val="24"/>
          <w:szCs w:val="24"/>
        </w:rPr>
        <w:t xml:space="preserve">the functional </w:t>
      </w:r>
      <w:r w:rsidR="008172DB" w:rsidRPr="00A4590C">
        <w:rPr>
          <w:rFonts w:ascii="Times New Roman" w:hAnsi="Times New Roman" w:cs="Times New Roman"/>
          <w:sz w:val="24"/>
          <w:szCs w:val="24"/>
        </w:rPr>
        <w:t xml:space="preserve">provisions and </w:t>
      </w:r>
      <w:r w:rsidR="00712F15" w:rsidRPr="00A4590C">
        <w:rPr>
          <w:rFonts w:ascii="Times New Roman" w:hAnsi="Times New Roman" w:cs="Times New Roman"/>
          <w:sz w:val="24"/>
          <w:szCs w:val="24"/>
        </w:rPr>
        <w:t xml:space="preserve">requirements of </w:t>
      </w:r>
      <w:r w:rsidR="008172DB" w:rsidRPr="00A4590C">
        <w:rPr>
          <w:rFonts w:ascii="Times New Roman" w:hAnsi="Times New Roman" w:cs="Times New Roman"/>
          <w:sz w:val="24"/>
          <w:szCs w:val="24"/>
        </w:rPr>
        <w:t xml:space="preserve">specific </w:t>
      </w:r>
      <w:r w:rsidR="00712F15" w:rsidRPr="00A4590C">
        <w:rPr>
          <w:rFonts w:ascii="Times New Roman" w:hAnsi="Times New Roman" w:cs="Times New Roman"/>
          <w:sz w:val="24"/>
          <w:szCs w:val="24"/>
        </w:rPr>
        <w:t>educational course</w:t>
      </w:r>
      <w:r w:rsidR="008172DB" w:rsidRPr="00A4590C">
        <w:rPr>
          <w:rFonts w:ascii="Times New Roman" w:hAnsi="Times New Roman" w:cs="Times New Roman"/>
          <w:sz w:val="24"/>
          <w:szCs w:val="24"/>
        </w:rPr>
        <w:t>s</w:t>
      </w:r>
      <w:r w:rsidR="00712F15" w:rsidRPr="00A4590C">
        <w:rPr>
          <w:rFonts w:ascii="Times New Roman" w:hAnsi="Times New Roman" w:cs="Times New Roman"/>
          <w:sz w:val="24"/>
          <w:szCs w:val="24"/>
        </w:rPr>
        <w:t xml:space="preserve"> or p</w:t>
      </w:r>
      <w:r w:rsidR="00783846" w:rsidRPr="00A4590C">
        <w:rPr>
          <w:rFonts w:ascii="Times New Roman" w:hAnsi="Times New Roman" w:cs="Times New Roman"/>
          <w:sz w:val="24"/>
          <w:szCs w:val="24"/>
        </w:rPr>
        <w:t>rogramme</w:t>
      </w:r>
      <w:r w:rsidR="008172DB" w:rsidRPr="00A4590C">
        <w:rPr>
          <w:rFonts w:ascii="Times New Roman" w:hAnsi="Times New Roman" w:cs="Times New Roman"/>
          <w:sz w:val="24"/>
          <w:szCs w:val="24"/>
        </w:rPr>
        <w:t>s</w:t>
      </w:r>
      <w:r w:rsidR="00783846" w:rsidRPr="00A4590C">
        <w:rPr>
          <w:rFonts w:ascii="Times New Roman" w:hAnsi="Times New Roman" w:cs="Times New Roman"/>
          <w:sz w:val="24"/>
          <w:szCs w:val="24"/>
        </w:rPr>
        <w:t xml:space="preserve"> (K-12 Blueprint, 2014; </w:t>
      </w:r>
      <w:r w:rsidR="00712F15" w:rsidRPr="00A4590C">
        <w:rPr>
          <w:rFonts w:ascii="Times New Roman" w:hAnsi="Times New Roman" w:cs="Times New Roman"/>
          <w:sz w:val="24"/>
          <w:szCs w:val="24"/>
        </w:rPr>
        <w:t>Ellis, 2009).</w:t>
      </w:r>
    </w:p>
    <w:p w14:paraId="55C0CCF9" w14:textId="77777777" w:rsidR="002C6305" w:rsidRPr="00A4590C" w:rsidRDefault="002C6305">
      <w:pPr>
        <w:spacing w:after="120" w:line="360" w:lineRule="auto"/>
        <w:jc w:val="both"/>
        <w:rPr>
          <w:ins w:id="77" w:author="Shilpa" w:date="2021-12-13T14:08:00Z"/>
          <w:rFonts w:ascii="Times New Roman" w:hAnsi="Times New Roman" w:cs="Times New Roman"/>
          <w:b/>
          <w:sz w:val="24"/>
          <w:szCs w:val="24"/>
        </w:rPr>
        <w:pPrChange w:id="78" w:author="Shilpa" w:date="2021-12-13T14:46:00Z">
          <w:pPr>
            <w:spacing w:after="240" w:line="360" w:lineRule="auto"/>
            <w:jc w:val="both"/>
          </w:pPr>
        </w:pPrChange>
      </w:pPr>
      <w:ins w:id="79" w:author="Shilpa" w:date="2021-12-13T14:08:00Z">
        <w:r w:rsidRPr="00A4590C">
          <w:rPr>
            <w:rFonts w:ascii="Times New Roman" w:hAnsi="Times New Roman" w:cs="Times New Roman"/>
            <w:b/>
            <w:sz w:val="24"/>
            <w:szCs w:val="24"/>
            <w:highlight w:val="yellow"/>
          </w:rPr>
          <w:t>12.5.1</w:t>
        </w:r>
        <w:r w:rsidRPr="00A4590C">
          <w:rPr>
            <w:rFonts w:ascii="Times New Roman" w:hAnsi="Times New Roman" w:cs="Times New Roman"/>
            <w:b/>
            <w:sz w:val="24"/>
            <w:szCs w:val="24"/>
            <w:highlight w:val="yellow"/>
          </w:rPr>
          <w:tab/>
          <w:t>Review of research evidences regarding existing learning management system</w:t>
        </w:r>
        <w:r w:rsidRPr="00A4590C">
          <w:rPr>
            <w:rFonts w:ascii="Times New Roman" w:hAnsi="Times New Roman" w:cs="Times New Roman"/>
            <w:b/>
            <w:sz w:val="24"/>
            <w:szCs w:val="24"/>
          </w:rPr>
          <w:t>s</w:t>
        </w:r>
      </w:ins>
    </w:p>
    <w:p w14:paraId="608460F8" w14:textId="77777777" w:rsidR="00E06CC7" w:rsidRPr="00A4590C" w:rsidRDefault="00E06CC7">
      <w:pPr>
        <w:spacing w:after="120" w:line="360" w:lineRule="auto"/>
        <w:jc w:val="both"/>
        <w:rPr>
          <w:rFonts w:ascii="Times New Roman" w:hAnsi="Times New Roman" w:cs="Times New Roman"/>
          <w:b/>
          <w:sz w:val="24"/>
          <w:szCs w:val="24"/>
        </w:rPr>
        <w:pPrChange w:id="80" w:author="Shilpa" w:date="2021-12-13T14:46:00Z">
          <w:pPr>
            <w:spacing w:after="240" w:line="360" w:lineRule="auto"/>
            <w:jc w:val="both"/>
          </w:pPr>
        </w:pPrChange>
      </w:pPr>
      <w:commentRangeStart w:id="81"/>
      <w:r w:rsidRPr="00A4590C">
        <w:rPr>
          <w:rFonts w:ascii="Times New Roman" w:hAnsi="Times New Roman" w:cs="Times New Roman"/>
          <w:b/>
          <w:sz w:val="24"/>
          <w:szCs w:val="24"/>
        </w:rPr>
        <w:t>***</w:t>
      </w:r>
      <w:commentRangeEnd w:id="81"/>
      <w:r w:rsidRPr="00A4590C">
        <w:rPr>
          <w:rStyle w:val="CommentReference"/>
          <w:rFonts w:ascii="Times New Roman" w:hAnsi="Times New Roman" w:cs="Times New Roman"/>
          <w:sz w:val="24"/>
          <w:szCs w:val="24"/>
        </w:rPr>
        <w:commentReference w:id="81"/>
      </w:r>
    </w:p>
    <w:p w14:paraId="5188F53E" w14:textId="77777777" w:rsidR="005B2D5F" w:rsidRPr="00A4590C" w:rsidRDefault="005B2D5F">
      <w:pPr>
        <w:spacing w:after="120" w:line="360" w:lineRule="auto"/>
        <w:jc w:val="both"/>
        <w:rPr>
          <w:rFonts w:ascii="Times New Roman" w:hAnsi="Times New Roman" w:cs="Times New Roman"/>
          <w:b/>
          <w:sz w:val="24"/>
          <w:szCs w:val="24"/>
        </w:rPr>
        <w:pPrChange w:id="82" w:author="Shilpa" w:date="2021-12-13T14:46:00Z">
          <w:pPr>
            <w:spacing w:after="240" w:line="360" w:lineRule="auto"/>
            <w:jc w:val="both"/>
          </w:pPr>
        </w:pPrChange>
      </w:pPr>
      <w:r w:rsidRPr="00A4590C">
        <w:rPr>
          <w:rFonts w:ascii="Times New Roman" w:hAnsi="Times New Roman" w:cs="Times New Roman"/>
          <w:b/>
          <w:sz w:val="24"/>
          <w:szCs w:val="24"/>
        </w:rPr>
        <w:t>12.5.2</w:t>
      </w:r>
      <w:r w:rsidRPr="00A4590C">
        <w:rPr>
          <w:rFonts w:ascii="Times New Roman" w:hAnsi="Times New Roman" w:cs="Times New Roman"/>
          <w:b/>
          <w:sz w:val="24"/>
          <w:szCs w:val="24"/>
        </w:rPr>
        <w:tab/>
        <w:t>Moodle application as a learning management system</w:t>
      </w:r>
    </w:p>
    <w:p w14:paraId="0E351BA0" w14:textId="77777777" w:rsidR="005B2D5F" w:rsidRPr="00A4590C" w:rsidRDefault="005B2D5F">
      <w:pPr>
        <w:spacing w:after="120" w:line="360" w:lineRule="auto"/>
        <w:jc w:val="both"/>
        <w:rPr>
          <w:rFonts w:ascii="Times New Roman" w:hAnsi="Times New Roman" w:cs="Times New Roman"/>
          <w:sz w:val="24"/>
          <w:szCs w:val="24"/>
        </w:rPr>
        <w:pPrChange w:id="83" w:author="Shilpa" w:date="2021-12-13T14:46:00Z">
          <w:pPr>
            <w:spacing w:after="240" w:line="360" w:lineRule="auto"/>
            <w:jc w:val="both"/>
          </w:pPr>
        </w:pPrChange>
      </w:pPr>
      <w:r w:rsidRPr="00A4590C">
        <w:rPr>
          <w:rFonts w:ascii="Times New Roman" w:hAnsi="Times New Roman" w:cs="Times New Roman"/>
          <w:sz w:val="24"/>
          <w:szCs w:val="24"/>
        </w:rPr>
        <w:t xml:space="preserve">Moodle, which expands as Modular Object-Oriented Dynamic Learning Environment, was initially created by Martin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and formally released on 20 August 2002. He came with dual qualifications in computer-science and education and was employed in a university in Perth, Australia. His frustrating experience in making use of the LMS made available to him as a university faculty for conducting courses impelled him to evolve a viable alternative. </w:t>
      </w:r>
      <w:proofErr w:type="gramStart"/>
      <w:r w:rsidRPr="00A4590C">
        <w:rPr>
          <w:rFonts w:ascii="Times New Roman" w:hAnsi="Times New Roman" w:cs="Times New Roman"/>
          <w:sz w:val="24"/>
          <w:szCs w:val="24"/>
        </w:rPr>
        <w:t>Thus</w:t>
      </w:r>
      <w:proofErr w:type="gramEnd"/>
      <w:r w:rsidRPr="00A4590C">
        <w:rPr>
          <w:rFonts w:ascii="Times New Roman" w:hAnsi="Times New Roman" w:cs="Times New Roman"/>
          <w:sz w:val="24"/>
          <w:szCs w:val="24"/>
        </w:rPr>
        <w:t xml:space="preserve"> was born Moodle, which as a whole word in English also means working at one’s convenience and ease. The application was aspired to serve as a competent platform combining the art and science of the fields of education and technology. And as a </w:t>
      </w:r>
      <w:proofErr w:type="gramStart"/>
      <w:r w:rsidRPr="00A4590C">
        <w:rPr>
          <w:rFonts w:ascii="Times New Roman" w:hAnsi="Times New Roman" w:cs="Times New Roman"/>
          <w:sz w:val="24"/>
          <w:szCs w:val="24"/>
        </w:rPr>
        <w:t>consequence</w:t>
      </w:r>
      <w:proofErr w:type="gramEnd"/>
      <w:r w:rsidRPr="00A4590C">
        <w:rPr>
          <w:rFonts w:ascii="Times New Roman" w:hAnsi="Times New Roman" w:cs="Times New Roman"/>
          <w:sz w:val="24"/>
          <w:szCs w:val="24"/>
        </w:rPr>
        <w:t xml:space="preserve"> educators have been empowered in their endeavour to reach out to the twenty-first century learners with ease, efficiency and economical efforts. He attempted to create a package extending a course management system (CMS) now commonly termed as learning management system (LMS</w:t>
      </w:r>
      <w:proofErr w:type="gramStart"/>
      <w:r w:rsidRPr="00A4590C">
        <w:rPr>
          <w:rFonts w:ascii="Times New Roman" w:hAnsi="Times New Roman" w:cs="Times New Roman"/>
          <w:sz w:val="24"/>
          <w:szCs w:val="24"/>
        </w:rPr>
        <w:t>).The</w:t>
      </w:r>
      <w:proofErr w:type="gramEnd"/>
      <w:r w:rsidRPr="00A4590C">
        <w:rPr>
          <w:rFonts w:ascii="Times New Roman" w:hAnsi="Times New Roman" w:cs="Times New Roman"/>
          <w:sz w:val="24"/>
          <w:szCs w:val="24"/>
        </w:rPr>
        <w:t xml:space="preserve"> motive was to create a virtual learning environment (VLE) with facilities for learning content and course management which learners could access and use even with minimal browser equipment and internet connectivity. The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software licensed by Free Software Foundation is offered for free use, download, modification and distribution under the GNU General Public License. The consistent and extensive utilisation of this warrant extends remarkable evidence to the autonomous, need-based, user-centred application of this platform. For example, in 2005 Moodle was offering 50 and odd language packs, while by 2015 its user-cum-developer community is said to have translated it into nearly a hundred and twenty-five odd languages for practical use. Its design and development </w:t>
      </w:r>
      <w:proofErr w:type="gramStart"/>
      <w:r w:rsidRPr="00A4590C">
        <w:rPr>
          <w:rFonts w:ascii="Times New Roman" w:hAnsi="Times New Roman" w:cs="Times New Roman"/>
          <w:sz w:val="24"/>
          <w:szCs w:val="24"/>
        </w:rPr>
        <w:t>is</w:t>
      </w:r>
      <w:proofErr w:type="gramEnd"/>
      <w:r w:rsidRPr="00A4590C">
        <w:rPr>
          <w:rFonts w:ascii="Times New Roman" w:hAnsi="Times New Roman" w:cs="Times New Roman"/>
          <w:sz w:val="24"/>
          <w:szCs w:val="24"/>
        </w:rPr>
        <w:t xml:space="preserve"> led by the philosophy of </w:t>
      </w:r>
      <w:r w:rsidRPr="00A4590C">
        <w:rPr>
          <w:rFonts w:ascii="Times New Roman" w:hAnsi="Times New Roman" w:cs="Times New Roman"/>
          <w:i/>
          <w:sz w:val="24"/>
          <w:szCs w:val="24"/>
        </w:rPr>
        <w:t>social constructionist pedagogy</w:t>
      </w:r>
      <w:r w:rsidRPr="00A4590C">
        <w:rPr>
          <w:rFonts w:ascii="Times New Roman" w:hAnsi="Times New Roman" w:cs="Times New Roman"/>
          <w:sz w:val="24"/>
          <w:szCs w:val="24"/>
        </w:rPr>
        <w:t>, which in simple terms could be explained as a process stimulating active and interactive learning by users (Singh, 2015; Williams et al., 2005).</w:t>
      </w:r>
    </w:p>
    <w:p w14:paraId="26718345" w14:textId="77777777" w:rsidR="005B2D5F" w:rsidRPr="00A4590C" w:rsidRDefault="005B2D5F">
      <w:pPr>
        <w:tabs>
          <w:tab w:val="left" w:pos="6249"/>
        </w:tabs>
        <w:spacing w:after="120" w:line="360" w:lineRule="auto"/>
        <w:jc w:val="both"/>
        <w:rPr>
          <w:rFonts w:ascii="Times New Roman" w:hAnsi="Times New Roman" w:cs="Times New Roman"/>
          <w:sz w:val="24"/>
          <w:szCs w:val="24"/>
        </w:rPr>
        <w:pPrChange w:id="84" w:author="Shilpa" w:date="2021-12-13T14:46:00Z">
          <w:pPr>
            <w:tabs>
              <w:tab w:val="left" w:pos="6249"/>
            </w:tabs>
            <w:spacing w:after="240" w:line="360" w:lineRule="auto"/>
            <w:jc w:val="both"/>
          </w:pPr>
        </w:pPrChange>
      </w:pPr>
      <w:proofErr w:type="spellStart"/>
      <w:r w:rsidRPr="00A4590C">
        <w:rPr>
          <w:rFonts w:ascii="Times New Roman" w:hAnsi="Times New Roman" w:cs="Times New Roman"/>
          <w:sz w:val="24"/>
          <w:szCs w:val="24"/>
        </w:rPr>
        <w:lastRenderedPageBreak/>
        <w:t>Ngangbam</w:t>
      </w:r>
      <w:proofErr w:type="spellEnd"/>
      <w:r w:rsidRPr="00A4590C">
        <w:rPr>
          <w:rFonts w:ascii="Times New Roman" w:hAnsi="Times New Roman" w:cs="Times New Roman"/>
          <w:sz w:val="24"/>
          <w:szCs w:val="24"/>
        </w:rPr>
        <w:t xml:space="preserve"> Mohnish Singh (2010) highlights the special features of the software from students’ perspective. In his project report submitted in partial fulfilment of a bachelor’s course in technology, provides a detailed hypothetical survey of the features and functions of Moodle. He describes Moodle as a LMS that enables designing and creation of a virtual space or platform for enriched interactive interaction, collaborative learning and productive outcomes both on-ground and online. The wide-range of flexible facilities for enrolling and keeping track of student attendance, presenting instruction through multifarious activities and multimedia, accessing extended and extensive resource materials, conducting lively instructional interaction through chat or forums, distributing assignments and projects along with conduct of quizzes with ensuing possibility for objective and transparent assessment endorse Moodle’s popularity and potential prospects.</w:t>
      </w:r>
    </w:p>
    <w:p w14:paraId="6BC5C61B" w14:textId="77777777" w:rsidR="005B2D5F" w:rsidRPr="00A4590C" w:rsidRDefault="005B2D5F">
      <w:pPr>
        <w:tabs>
          <w:tab w:val="left" w:pos="6249"/>
        </w:tabs>
        <w:spacing w:after="120" w:line="360" w:lineRule="auto"/>
        <w:jc w:val="both"/>
        <w:rPr>
          <w:rFonts w:ascii="Times New Roman" w:hAnsi="Times New Roman" w:cs="Times New Roman"/>
          <w:sz w:val="24"/>
          <w:szCs w:val="24"/>
        </w:rPr>
        <w:pPrChange w:id="85" w:author="Shilpa" w:date="2021-12-13T14:46:00Z">
          <w:pPr>
            <w:tabs>
              <w:tab w:val="left" w:pos="6249"/>
            </w:tabs>
            <w:spacing w:after="240" w:line="360" w:lineRule="auto"/>
            <w:jc w:val="both"/>
          </w:pPr>
        </w:pPrChange>
      </w:pPr>
      <w:r w:rsidRPr="00A4590C">
        <w:rPr>
          <w:rFonts w:ascii="Times New Roman" w:hAnsi="Times New Roman" w:cs="Times New Roman"/>
          <w:sz w:val="24"/>
          <w:szCs w:val="24"/>
        </w:rPr>
        <w:t>Jaswinder Singh (2015), in his manual for teachers, reiterates Moodle’s sound basis founded on educational philosophy and bolstered by an active as well as interactive world-wide user community. From teachers’ perspective he highlights how the platform empowers them to create and manage their own course websites supported by various facilitative features for – uploading and sharing instructional materials like syllabus, lecture notes, reading assignments, and articles for students; for extended teaching-learning interaction through chat and forums; and for continuous and comprehensive assessment through assignments, quizzes and record of grades among others.</w:t>
      </w:r>
    </w:p>
    <w:p w14:paraId="1D4DE40F" w14:textId="77777777" w:rsidR="005B2D5F" w:rsidRPr="00A4590C" w:rsidRDefault="005B2D5F">
      <w:pPr>
        <w:spacing w:after="120" w:line="360" w:lineRule="auto"/>
        <w:jc w:val="both"/>
        <w:rPr>
          <w:rFonts w:ascii="Times New Roman" w:hAnsi="Times New Roman" w:cs="Times New Roman"/>
          <w:sz w:val="24"/>
          <w:szCs w:val="24"/>
        </w:rPr>
        <w:pPrChange w:id="86" w:author="Shilpa" w:date="2021-12-13T14:46:00Z">
          <w:pPr>
            <w:spacing w:after="240" w:line="360" w:lineRule="auto"/>
            <w:jc w:val="both"/>
          </w:pPr>
        </w:pPrChange>
      </w:pPr>
      <w:r w:rsidRPr="00A4590C">
        <w:rPr>
          <w:rFonts w:ascii="Times New Roman" w:hAnsi="Times New Roman" w:cs="Times New Roman"/>
          <w:sz w:val="24"/>
          <w:szCs w:val="24"/>
        </w:rPr>
        <w:t xml:space="preserve">With regards to practical evidence of these beneficial applications, </w:t>
      </w: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Marticorena-Sánchez,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and García-Osorio (2019) found that intelligent tutoring systems offered by Moodle helped to improve learning outcomes in higher education students. Smart tutoring features incorporated in flipped learning comprised instruction through virtual reality, subsequent access to in-depth explanations and interlinked information through hypermedia, simulated practice designed to reinforce understanding and promote skill-development, guided exercise-based learning for application and generalisation, and ongoing assessment with continuous feedback. Of the total 83 student-participants from a professional undergraduate course in occupational therapy in Spain, 41 students from the experimental group underwent instruction involving these features over Moodle architecture. Subsequently, they had displayed significant development of analytical approach to instructional information, intuitive synthesis of knowledge; competent skills demonstrated with conviction, self-regulatory study skills, reflective learning, and capability for self-evaluation among others. The quasi-experimental experience had evinced an advantage of </w:t>
      </w:r>
      <w:r w:rsidRPr="00A4590C">
        <w:rPr>
          <w:rFonts w:ascii="Times New Roman" w:hAnsi="Times New Roman" w:cs="Times New Roman"/>
          <w:sz w:val="24"/>
          <w:szCs w:val="24"/>
        </w:rPr>
        <w:lastRenderedPageBreak/>
        <w:t>60% advancement in their learning over their 42 control group peers. Qualitative feedback from the participants positively reflected upon the flexible and frequent teacher-student interactions, convenient learning schedules, etc.</w:t>
      </w:r>
    </w:p>
    <w:p w14:paraId="5032DCCE" w14:textId="77777777" w:rsidR="005B2D5F" w:rsidRPr="00A4590C" w:rsidRDefault="005B2D5F">
      <w:pPr>
        <w:spacing w:after="120" w:line="360" w:lineRule="auto"/>
        <w:jc w:val="both"/>
        <w:rPr>
          <w:rFonts w:ascii="Times New Roman" w:hAnsi="Times New Roman" w:cs="Times New Roman"/>
          <w:sz w:val="24"/>
          <w:szCs w:val="24"/>
        </w:rPr>
        <w:pPrChange w:id="87" w:author="Shilpa" w:date="2021-12-13T14:46:00Z">
          <w:pPr>
            <w:spacing w:after="240" w:line="360" w:lineRule="auto"/>
            <w:jc w:val="both"/>
          </w:pPr>
        </w:pPrChange>
      </w:pPr>
      <w:r w:rsidRPr="00A4590C">
        <w:rPr>
          <w:rFonts w:ascii="Times New Roman" w:hAnsi="Times New Roman" w:cs="Times New Roman"/>
          <w:sz w:val="24"/>
          <w:szCs w:val="24"/>
        </w:rPr>
        <w:t xml:space="preserve">Shan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from Ningbo </w:t>
      </w:r>
      <w:proofErr w:type="spellStart"/>
      <w:r w:rsidRPr="00A4590C">
        <w:rPr>
          <w:rFonts w:ascii="Times New Roman" w:hAnsi="Times New Roman" w:cs="Times New Roman"/>
          <w:sz w:val="24"/>
          <w:szCs w:val="24"/>
        </w:rPr>
        <w:t>Dahongying</w:t>
      </w:r>
      <w:proofErr w:type="spellEnd"/>
      <w:r w:rsidRPr="00A4590C">
        <w:rPr>
          <w:rFonts w:ascii="Times New Roman" w:hAnsi="Times New Roman" w:cs="Times New Roman"/>
          <w:sz w:val="24"/>
          <w:szCs w:val="24"/>
        </w:rPr>
        <w:t xml:space="preserve"> University in Ningbo, China further ascertains Moodle’s effectiveness as an interactive platform in drawing out quality learning not only in higher education, but also among high school students. Following experimental establishment of a high school Moodle platform of information technology, she reports of consequent curriculum implementation, comprehensive assessment and learning outcomes of enhanced quality. She further elaborates that Moodle provisions at three levels had made these accomplishments feasible. First is the comprehensive administrative facilitation of site, course and user management. Next come the flexible facilities for accessibility and mundane use including, selection, logging, etc. And last but not the least are the expansive provision of diverse activity modules offered on the platform for conducting/carrying out tasks, chats, forums, assessment, etc.; altogether resulting in higher quality learning in students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2012)</w:t>
      </w:r>
    </w:p>
    <w:p w14:paraId="4A4D9E02" w14:textId="77777777" w:rsidR="005B2D5F" w:rsidRPr="00A4590C" w:rsidRDefault="005B2D5F">
      <w:pPr>
        <w:spacing w:after="120" w:line="360" w:lineRule="auto"/>
        <w:jc w:val="both"/>
        <w:rPr>
          <w:rFonts w:ascii="Times New Roman" w:hAnsi="Times New Roman" w:cs="Times New Roman"/>
          <w:sz w:val="24"/>
          <w:szCs w:val="24"/>
        </w:rPr>
        <w:pPrChange w:id="88" w:author="Shilpa" w:date="2021-12-13T14:46:00Z">
          <w:pPr>
            <w:spacing w:after="240" w:line="360" w:lineRule="auto"/>
            <w:jc w:val="both"/>
          </w:pPr>
        </w:pPrChange>
      </w:pPr>
      <w:r w:rsidRPr="00A4590C">
        <w:rPr>
          <w:rFonts w:ascii="Times New Roman" w:hAnsi="Times New Roman" w:cs="Times New Roman"/>
          <w:sz w:val="24"/>
          <w:szCs w:val="24"/>
        </w:rPr>
        <w:t xml:space="preserve">Carolina Costa, Helena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Leonor Teixeira (2012) following a survey among 278 students of University of Aveiro in Portugal report that the potential of Moodle as a comprehensive and versatile tool for managing of learning processes is being under-utilised. Contemporary </w:t>
      </w:r>
      <w:proofErr w:type="gramStart"/>
      <w:r w:rsidRPr="00A4590C">
        <w:rPr>
          <w:rFonts w:ascii="Times New Roman" w:hAnsi="Times New Roman" w:cs="Times New Roman"/>
          <w:sz w:val="24"/>
          <w:szCs w:val="24"/>
        </w:rPr>
        <w:t>students’</w:t>
      </w:r>
      <w:proofErr w:type="gramEnd"/>
      <w:r w:rsidRPr="00A4590C">
        <w:rPr>
          <w:rFonts w:ascii="Times New Roman" w:hAnsi="Times New Roman" w:cs="Times New Roman"/>
          <w:sz w:val="24"/>
          <w:szCs w:val="24"/>
        </w:rPr>
        <w:t xml:space="preserve"> tend to limit its utility as a repository of learning materials, especially in the form of textual content and presentation slides. In the coordinated conduct of various courses, teachers were reported to make use of the platform for making announcements to classes in the form of news, and for delivering assignments. The tools that facilitate interactive and collaborative learning like chat, forums and groups were being altogether neglected or subjected to minimal use.  Nevertheless, the investigators conclude that motivating orientation of learners and upgrading competence in teachers can stimulate their involvement with interest to make comprehensive use the wide range of features and functionalities offered at this platform. These include both regular activities such as chats, forums and quiz and survey, as well as add-ons like bogs, questionnaire, wikis, and video conferencing (Costa et al., 2012).</w:t>
      </w:r>
    </w:p>
    <w:p w14:paraId="1EB37E08" w14:textId="77777777" w:rsidR="005B2D5F" w:rsidRPr="00A4590C" w:rsidRDefault="005B2D5F">
      <w:pPr>
        <w:spacing w:after="120" w:line="360" w:lineRule="auto"/>
        <w:jc w:val="both"/>
        <w:rPr>
          <w:rFonts w:ascii="Times New Roman" w:hAnsi="Times New Roman" w:cs="Times New Roman"/>
          <w:sz w:val="24"/>
          <w:szCs w:val="24"/>
        </w:rPr>
        <w:pPrChange w:id="89" w:author="Shilpa" w:date="2021-12-13T14:46:00Z">
          <w:pPr>
            <w:spacing w:after="240" w:line="360" w:lineRule="auto"/>
            <w:jc w:val="both"/>
          </w:pPr>
        </w:pPrChange>
      </w:pPr>
      <w:r w:rsidRPr="00A4590C">
        <w:rPr>
          <w:rFonts w:ascii="Times New Roman" w:hAnsi="Times New Roman" w:cs="Times New Roman"/>
          <w:sz w:val="24"/>
          <w:szCs w:val="24"/>
        </w:rPr>
        <w:t xml:space="preserve">In reiteration of Costa and associates’ report of under-utilised facilities of Moodle, Gabriela Carmen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(2015) from University </w:t>
      </w:r>
      <w:proofErr w:type="spellStart"/>
      <w:r w:rsidRPr="00A4590C">
        <w:rPr>
          <w:rFonts w:ascii="Times New Roman" w:hAnsi="Times New Roman" w:cs="Times New Roman"/>
          <w:sz w:val="24"/>
          <w:szCs w:val="24"/>
        </w:rPr>
        <w:t>Politehnica</w:t>
      </w:r>
      <w:proofErr w:type="spellEnd"/>
      <w:r w:rsidRPr="00A4590C">
        <w:rPr>
          <w:rFonts w:ascii="Times New Roman" w:hAnsi="Times New Roman" w:cs="Times New Roman"/>
          <w:sz w:val="24"/>
          <w:szCs w:val="24"/>
        </w:rPr>
        <w:t xml:space="preserve"> at Bucharest in Romania accounts for limited awareness among the users as the cause behind this lacuna. She opines that although e-learning could not replace conventional face-to-face instruction, it could add to the completeness and continuance of traditional education. Through a survey among 52 students </w:t>
      </w:r>
      <w:r w:rsidRPr="00A4590C">
        <w:rPr>
          <w:rFonts w:ascii="Times New Roman" w:hAnsi="Times New Roman" w:cs="Times New Roman"/>
          <w:sz w:val="24"/>
          <w:szCs w:val="24"/>
        </w:rPr>
        <w:lastRenderedPageBreak/>
        <w:t>pursuing diverse technological courses at the university using a 12-item questionnaire, she concludes that natural curiosity of technology-related developments kept them aware of the availability of Moodle platform at the university, but did not extend beyond into informed knowledge about its features and facilities. Reflections following detailed probe based on the questionnaire reveal students’ eagerness to learn more about the utilities especially those that would enable their extended interaction with the teacher leading to a congenial learning ambience. She further notes that this in turn will require stimulating and systematic utilisation of the platform by the teachers, with the pre-requisite necessity for fortifying their attitude and aptitude for the same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2015).</w:t>
      </w:r>
    </w:p>
    <w:p w14:paraId="66F6C16F" w14:textId="77777777" w:rsidR="005B2D5F" w:rsidRPr="00A4590C" w:rsidRDefault="005B2D5F">
      <w:pPr>
        <w:spacing w:after="120" w:line="360" w:lineRule="auto"/>
        <w:jc w:val="both"/>
        <w:rPr>
          <w:rFonts w:ascii="Times New Roman" w:hAnsi="Times New Roman" w:cs="Times New Roman"/>
          <w:sz w:val="24"/>
          <w:szCs w:val="24"/>
        </w:rPr>
        <w:pPrChange w:id="90" w:author="Shilpa" w:date="2021-12-13T14:46:00Z">
          <w:pPr>
            <w:spacing w:after="240" w:line="360" w:lineRule="auto"/>
            <w:jc w:val="both"/>
          </w:pPr>
        </w:pPrChange>
      </w:pPr>
      <w:r w:rsidRPr="00A4590C">
        <w:rPr>
          <w:rFonts w:ascii="Times New Roman" w:hAnsi="Times New Roman" w:cs="Times New Roman"/>
          <w:sz w:val="24"/>
          <w:szCs w:val="24"/>
        </w:rPr>
        <w:t xml:space="preserve">In the event of systematic organisation and optimal utilisation, Moodle enabled e-learning is said to aid in overcoming time, space and other resource limitations of conventional instruction. Along with enriched instructional quality, it is also reported to enhance student ability and autonomy, especially at the levels of higher education. Ultimately resulting in learning outcomes improved in quality and quantity as evinced by Lan Umek, Damijana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Nina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and Aleksander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(2015) through a longitudinal survey conducted between 2008 and 2014 at the Faculty of Administration in the University of Ljubljana in Slovenia (Umek et al., 2015).</w:t>
      </w:r>
    </w:p>
    <w:p w14:paraId="2367B8EF" w14:textId="77777777" w:rsidR="00B57F6A" w:rsidRPr="00A4590C" w:rsidRDefault="008B5D19">
      <w:pPr>
        <w:spacing w:after="120" w:line="360" w:lineRule="auto"/>
        <w:jc w:val="both"/>
        <w:rPr>
          <w:rFonts w:ascii="Times New Roman" w:hAnsi="Times New Roman" w:cs="Times New Roman"/>
          <w:sz w:val="24"/>
          <w:szCs w:val="24"/>
        </w:rPr>
        <w:pPrChange w:id="91" w:author="Shilpa" w:date="2021-12-13T14:46:00Z">
          <w:pPr>
            <w:spacing w:after="240" w:line="360" w:lineRule="auto"/>
            <w:jc w:val="both"/>
          </w:pPr>
        </w:pPrChange>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2.6</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Need for </w:t>
      </w:r>
      <w:r w:rsidR="003E3AC7" w:rsidRPr="00A4590C">
        <w:rPr>
          <w:rFonts w:ascii="Times New Roman" w:hAnsi="Times New Roman" w:cs="Times New Roman"/>
          <w:b/>
          <w:sz w:val="24"/>
          <w:szCs w:val="24"/>
        </w:rPr>
        <w:t>the Research Study</w:t>
      </w:r>
    </w:p>
    <w:p w14:paraId="5D2E7B18" w14:textId="77777777" w:rsidR="00BD4B38" w:rsidRPr="00A4590C" w:rsidRDefault="00A05044">
      <w:pPr>
        <w:spacing w:after="120" w:line="360" w:lineRule="auto"/>
        <w:jc w:val="both"/>
        <w:rPr>
          <w:rFonts w:ascii="Times New Roman" w:hAnsi="Times New Roman" w:cs="Times New Roman"/>
          <w:sz w:val="24"/>
          <w:szCs w:val="24"/>
        </w:rPr>
        <w:pPrChange w:id="92" w:author="Shilpa" w:date="2021-12-13T14:46:00Z">
          <w:pPr>
            <w:spacing w:after="240" w:line="360" w:lineRule="auto"/>
            <w:jc w:val="both"/>
          </w:pPr>
        </w:pPrChange>
      </w:pPr>
      <w:r w:rsidRPr="00A4590C">
        <w:rPr>
          <w:rFonts w:ascii="Times New Roman" w:hAnsi="Times New Roman" w:cs="Times New Roman"/>
          <w:sz w:val="24"/>
          <w:szCs w:val="24"/>
        </w:rPr>
        <w:t xml:space="preserve">In contemporary educational scenario, online e-learning operated via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has become an inevitable requisite for ensuring qualitative, learner-centred conduct of instructional courses</w:t>
      </w:r>
      <w:r w:rsidR="00090F27" w:rsidRPr="00A4590C">
        <w:rPr>
          <w:rFonts w:ascii="Times New Roman" w:hAnsi="Times New Roman" w:cs="Times New Roman"/>
          <w:sz w:val="24"/>
          <w:szCs w:val="24"/>
        </w:rPr>
        <w:t>. Especially, ensuring</w:t>
      </w:r>
      <w:r w:rsidRPr="00A4590C">
        <w:rPr>
          <w:rFonts w:ascii="Times New Roman" w:hAnsi="Times New Roman" w:cs="Times New Roman"/>
          <w:sz w:val="24"/>
          <w:szCs w:val="24"/>
        </w:rPr>
        <w:t xml:space="preserve"> their autonomy, competence, interests, needs, and scope for continuous learning beyond the bounds of classroom</w:t>
      </w:r>
      <w:r w:rsidR="00090F27" w:rsidRPr="00A4590C">
        <w:rPr>
          <w:rFonts w:ascii="Times New Roman" w:hAnsi="Times New Roman" w:cs="Times New Roman"/>
          <w:sz w:val="24"/>
          <w:szCs w:val="24"/>
        </w:rPr>
        <w:t>s and courses in higher education</w:t>
      </w:r>
      <w:r w:rsidRPr="00A4590C">
        <w:rPr>
          <w:rFonts w:ascii="Times New Roman" w:hAnsi="Times New Roman" w:cs="Times New Roman"/>
          <w:sz w:val="24"/>
          <w:szCs w:val="24"/>
        </w:rPr>
        <w:t xml:space="preserve">. Besides their established advantage of hybrid instruction combined with e-learning over conventional chalk-and-talk methods, their viability </w:t>
      </w:r>
      <w:r w:rsidR="006D3C3D" w:rsidRPr="00A4590C">
        <w:rPr>
          <w:rFonts w:ascii="Times New Roman" w:hAnsi="Times New Roman" w:cs="Times New Roman"/>
          <w:sz w:val="24"/>
          <w:szCs w:val="24"/>
        </w:rPr>
        <w:t>has</w:t>
      </w:r>
      <w:r w:rsidRPr="00A4590C">
        <w:rPr>
          <w:rFonts w:ascii="Times New Roman" w:hAnsi="Times New Roman" w:cs="Times New Roman"/>
          <w:sz w:val="24"/>
          <w:szCs w:val="24"/>
        </w:rPr>
        <w:t xml:space="preserve"> also been proved in</w:t>
      </w:r>
      <w:r w:rsidR="006D3C3D" w:rsidRPr="00A4590C">
        <w:rPr>
          <w:rFonts w:ascii="Times New Roman" w:hAnsi="Times New Roman" w:cs="Times New Roman"/>
          <w:sz w:val="24"/>
          <w:szCs w:val="24"/>
        </w:rPr>
        <w:t xml:space="preserve"> encountering</w:t>
      </w:r>
      <w:r w:rsidR="00E06CC7" w:rsidRPr="00A4590C">
        <w:rPr>
          <w:rFonts w:ascii="Times New Roman" w:hAnsi="Times New Roman" w:cs="Times New Roman"/>
          <w:sz w:val="24"/>
          <w:szCs w:val="24"/>
        </w:rPr>
        <w:t xml:space="preserve"> </w:t>
      </w:r>
      <w:r w:rsidR="006D3C3D" w:rsidRPr="00A4590C">
        <w:rPr>
          <w:rFonts w:ascii="Times New Roman" w:hAnsi="Times New Roman" w:cs="Times New Roman"/>
          <w:sz w:val="24"/>
          <w:szCs w:val="24"/>
        </w:rPr>
        <w:t xml:space="preserve">unexpected impediments like the </w:t>
      </w:r>
      <w:r w:rsidRPr="00A4590C">
        <w:rPr>
          <w:rFonts w:ascii="Times New Roman" w:hAnsi="Times New Roman" w:cs="Times New Roman"/>
          <w:sz w:val="24"/>
          <w:szCs w:val="24"/>
        </w:rPr>
        <w:t>contemporary COVID pandemic</w:t>
      </w:r>
      <w:r w:rsidR="00BD4B38" w:rsidRPr="00A4590C">
        <w:rPr>
          <w:rFonts w:ascii="Times New Roman" w:hAnsi="Times New Roman" w:cs="Times New Roman"/>
          <w:sz w:val="24"/>
          <w:szCs w:val="24"/>
        </w:rPr>
        <w:t>.</w:t>
      </w:r>
      <w:r w:rsidR="00E06CC7" w:rsidRPr="00A4590C">
        <w:rPr>
          <w:rFonts w:ascii="Times New Roman" w:hAnsi="Times New Roman" w:cs="Times New Roman"/>
          <w:sz w:val="24"/>
          <w:szCs w:val="24"/>
        </w:rPr>
        <w:t xml:space="preserve"> </w:t>
      </w:r>
      <w:r w:rsidR="00BD4B38" w:rsidRPr="00A4590C">
        <w:rPr>
          <w:rFonts w:ascii="Times New Roman" w:hAnsi="Times New Roman" w:cs="Times New Roman"/>
          <w:sz w:val="24"/>
          <w:szCs w:val="24"/>
        </w:rPr>
        <w:t>Among the several platform systems, Moodle</w:t>
      </w:r>
      <w:r w:rsidR="005E1029" w:rsidRPr="00A4590C">
        <w:rPr>
          <w:rFonts w:ascii="Times New Roman" w:hAnsi="Times New Roman" w:cs="Times New Roman"/>
          <w:sz w:val="24"/>
          <w:szCs w:val="24"/>
        </w:rPr>
        <w:t xml:space="preserve"> offers</w:t>
      </w:r>
      <w:r w:rsidR="00E06CC7" w:rsidRPr="00A4590C">
        <w:rPr>
          <w:rFonts w:ascii="Times New Roman" w:hAnsi="Times New Roman" w:cs="Times New Roman"/>
          <w:sz w:val="24"/>
          <w:szCs w:val="24"/>
        </w:rPr>
        <w:t xml:space="preserve"> </w:t>
      </w:r>
      <w:r w:rsidR="005E1029" w:rsidRPr="00A4590C">
        <w:rPr>
          <w:rFonts w:ascii="Times New Roman" w:hAnsi="Times New Roman" w:cs="Times New Roman"/>
          <w:sz w:val="24"/>
          <w:szCs w:val="24"/>
        </w:rPr>
        <w:t xml:space="preserve">features and </w:t>
      </w:r>
      <w:r w:rsidR="00BD4B38" w:rsidRPr="00A4590C">
        <w:rPr>
          <w:rFonts w:ascii="Times New Roman" w:hAnsi="Times New Roman" w:cs="Times New Roman"/>
          <w:sz w:val="24"/>
          <w:szCs w:val="24"/>
        </w:rPr>
        <w:t>facilities that enable cost-effective, user-</w:t>
      </w:r>
      <w:r w:rsidR="002C283F" w:rsidRPr="00A4590C">
        <w:rPr>
          <w:rFonts w:ascii="Times New Roman" w:hAnsi="Times New Roman" w:cs="Times New Roman"/>
          <w:sz w:val="24"/>
          <w:szCs w:val="24"/>
        </w:rPr>
        <w:t xml:space="preserve">ascertained optimal </w:t>
      </w:r>
      <w:proofErr w:type="gramStart"/>
      <w:r w:rsidR="002C283F" w:rsidRPr="00A4590C">
        <w:rPr>
          <w:rFonts w:ascii="Times New Roman" w:hAnsi="Times New Roman" w:cs="Times New Roman"/>
          <w:sz w:val="24"/>
          <w:szCs w:val="24"/>
        </w:rPr>
        <w:t>utilisation</w:t>
      </w:r>
      <w:r w:rsidR="00783846" w:rsidRPr="00A4590C">
        <w:rPr>
          <w:rFonts w:ascii="Times New Roman" w:hAnsi="Times New Roman" w:cs="Times New Roman"/>
          <w:sz w:val="24"/>
          <w:szCs w:val="24"/>
        </w:rPr>
        <w:t>(</w:t>
      </w:r>
      <w:proofErr w:type="gramEnd"/>
      <w:r w:rsidR="00783846" w:rsidRPr="00A4590C">
        <w:rPr>
          <w:rFonts w:ascii="Times New Roman" w:hAnsi="Times New Roman" w:cs="Times New Roman"/>
          <w:sz w:val="24"/>
          <w:szCs w:val="24"/>
        </w:rPr>
        <w:t>Singh</w:t>
      </w:r>
      <w:r w:rsidR="006D3C3D" w:rsidRPr="00A4590C">
        <w:rPr>
          <w:rFonts w:ascii="Times New Roman" w:hAnsi="Times New Roman" w:cs="Times New Roman"/>
          <w:sz w:val="24"/>
          <w:szCs w:val="24"/>
        </w:rPr>
        <w:t>, 2015)</w:t>
      </w:r>
      <w:r w:rsidR="00BD4B38" w:rsidRPr="00A4590C">
        <w:rPr>
          <w:rFonts w:ascii="Times New Roman" w:hAnsi="Times New Roman" w:cs="Times New Roman"/>
          <w:sz w:val="24"/>
          <w:szCs w:val="24"/>
        </w:rPr>
        <w:t xml:space="preserve">. </w:t>
      </w:r>
      <w:r w:rsidR="006155F0" w:rsidRPr="00A4590C">
        <w:rPr>
          <w:rFonts w:ascii="Times New Roman" w:hAnsi="Times New Roman" w:cs="Times New Roman"/>
          <w:sz w:val="24"/>
          <w:szCs w:val="24"/>
        </w:rPr>
        <w:t xml:space="preserve">However, in India LMS are found to be </w:t>
      </w:r>
      <w:r w:rsidR="005E1029" w:rsidRPr="00A4590C">
        <w:rPr>
          <w:rFonts w:ascii="Times New Roman" w:hAnsi="Times New Roman" w:cs="Times New Roman"/>
          <w:sz w:val="24"/>
          <w:szCs w:val="24"/>
        </w:rPr>
        <w:t>more frequently</w:t>
      </w:r>
      <w:r w:rsidR="006155F0" w:rsidRPr="00A4590C">
        <w:rPr>
          <w:rFonts w:ascii="Times New Roman" w:hAnsi="Times New Roman" w:cs="Times New Roman"/>
          <w:sz w:val="24"/>
          <w:szCs w:val="24"/>
        </w:rPr>
        <w:t xml:space="preserve"> utilised for the purpose of </w:t>
      </w:r>
      <w:r w:rsidR="008542C2" w:rsidRPr="00A4590C">
        <w:rPr>
          <w:rFonts w:ascii="Times New Roman" w:hAnsi="Times New Roman" w:cs="Times New Roman"/>
          <w:sz w:val="24"/>
          <w:szCs w:val="24"/>
        </w:rPr>
        <w:t>enhancement of professional capabilities</w:t>
      </w:r>
      <w:r w:rsidR="006155F0" w:rsidRPr="00A4590C">
        <w:rPr>
          <w:rFonts w:ascii="Times New Roman" w:hAnsi="Times New Roman" w:cs="Times New Roman"/>
          <w:sz w:val="24"/>
          <w:szCs w:val="24"/>
        </w:rPr>
        <w:t xml:space="preserve"> in corporate business rather than </w:t>
      </w:r>
      <w:r w:rsidR="008542C2" w:rsidRPr="00A4590C">
        <w:rPr>
          <w:rFonts w:ascii="Times New Roman" w:hAnsi="Times New Roman" w:cs="Times New Roman"/>
          <w:sz w:val="24"/>
          <w:szCs w:val="24"/>
        </w:rPr>
        <w:t xml:space="preserve">for primary, secondary and tertiary </w:t>
      </w:r>
      <w:r w:rsidR="006155F0" w:rsidRPr="00A4590C">
        <w:rPr>
          <w:rFonts w:ascii="Times New Roman" w:hAnsi="Times New Roman" w:cs="Times New Roman"/>
          <w:sz w:val="24"/>
          <w:szCs w:val="24"/>
        </w:rPr>
        <w:t>educational</w:t>
      </w:r>
      <w:r w:rsidR="008542C2" w:rsidRPr="00A4590C">
        <w:rPr>
          <w:rFonts w:ascii="Times New Roman" w:hAnsi="Times New Roman" w:cs="Times New Roman"/>
          <w:sz w:val="24"/>
          <w:szCs w:val="24"/>
        </w:rPr>
        <w:t xml:space="preserve"> purposes</w:t>
      </w:r>
      <w:r w:rsidR="006155F0" w:rsidRPr="00A4590C">
        <w:rPr>
          <w:rFonts w:ascii="Times New Roman" w:hAnsi="Times New Roman" w:cs="Times New Roman"/>
          <w:sz w:val="24"/>
          <w:szCs w:val="24"/>
        </w:rPr>
        <w:t xml:space="preserve">. A minority of higher education centres and </w:t>
      </w:r>
      <w:r w:rsidR="008542C2" w:rsidRPr="00A4590C">
        <w:rPr>
          <w:rFonts w:ascii="Times New Roman" w:hAnsi="Times New Roman" w:cs="Times New Roman"/>
          <w:sz w:val="24"/>
          <w:szCs w:val="24"/>
        </w:rPr>
        <w:t>miniscule proportion of</w:t>
      </w:r>
      <w:r w:rsidR="006155F0" w:rsidRPr="00A4590C">
        <w:rPr>
          <w:rFonts w:ascii="Times New Roman" w:hAnsi="Times New Roman" w:cs="Times New Roman"/>
          <w:sz w:val="24"/>
          <w:szCs w:val="24"/>
        </w:rPr>
        <w:t xml:space="preserve"> schools are reported to use learning platforms to ensure competent</w:t>
      </w:r>
      <w:r w:rsidR="001424B5" w:rsidRPr="00A4590C">
        <w:rPr>
          <w:rFonts w:ascii="Times New Roman" w:hAnsi="Times New Roman" w:cs="Times New Roman"/>
          <w:sz w:val="24"/>
          <w:szCs w:val="24"/>
        </w:rPr>
        <w:t>, resourceful</w:t>
      </w:r>
      <w:r w:rsidR="006155F0" w:rsidRPr="00A4590C">
        <w:rPr>
          <w:rFonts w:ascii="Times New Roman" w:hAnsi="Times New Roman" w:cs="Times New Roman"/>
          <w:sz w:val="24"/>
          <w:szCs w:val="24"/>
        </w:rPr>
        <w:t xml:space="preserve"> and economic delivery of well-organised educational services. </w:t>
      </w:r>
      <w:r w:rsidR="001424B5" w:rsidRPr="00A4590C">
        <w:rPr>
          <w:rFonts w:ascii="Times New Roman" w:hAnsi="Times New Roman" w:cs="Times New Roman"/>
          <w:sz w:val="24"/>
          <w:szCs w:val="24"/>
        </w:rPr>
        <w:t>Though many institutions</w:t>
      </w:r>
      <w:r w:rsidR="008542C2" w:rsidRPr="00A4590C">
        <w:rPr>
          <w:rFonts w:ascii="Times New Roman" w:hAnsi="Times New Roman" w:cs="Times New Roman"/>
          <w:sz w:val="24"/>
          <w:szCs w:val="24"/>
        </w:rPr>
        <w:t>, especially</w:t>
      </w:r>
      <w:r w:rsidR="001424B5" w:rsidRPr="00A4590C">
        <w:rPr>
          <w:rFonts w:ascii="Times New Roman" w:hAnsi="Times New Roman" w:cs="Times New Roman"/>
          <w:sz w:val="24"/>
          <w:szCs w:val="24"/>
        </w:rPr>
        <w:t xml:space="preserve"> at the tertiary level</w:t>
      </w:r>
      <w:r w:rsidR="008542C2" w:rsidRPr="00A4590C">
        <w:rPr>
          <w:rFonts w:ascii="Times New Roman" w:hAnsi="Times New Roman" w:cs="Times New Roman"/>
          <w:sz w:val="24"/>
          <w:szCs w:val="24"/>
        </w:rPr>
        <w:t>,</w:t>
      </w:r>
      <w:r w:rsidR="001424B5" w:rsidRPr="00A4590C">
        <w:rPr>
          <w:rFonts w:ascii="Times New Roman" w:hAnsi="Times New Roman" w:cs="Times New Roman"/>
          <w:sz w:val="24"/>
          <w:szCs w:val="24"/>
        </w:rPr>
        <w:t xml:space="preserve"> express interest in promoting their use; lacunae in expertise, infrastructure and other resources </w:t>
      </w:r>
      <w:r w:rsidR="008542C2" w:rsidRPr="00A4590C">
        <w:rPr>
          <w:rFonts w:ascii="Times New Roman" w:hAnsi="Times New Roman" w:cs="Times New Roman"/>
          <w:sz w:val="24"/>
          <w:szCs w:val="24"/>
        </w:rPr>
        <w:t xml:space="preserve">are found </w:t>
      </w:r>
      <w:r w:rsidR="001424B5" w:rsidRPr="00A4590C">
        <w:rPr>
          <w:rFonts w:ascii="Times New Roman" w:hAnsi="Times New Roman" w:cs="Times New Roman"/>
          <w:sz w:val="24"/>
          <w:szCs w:val="24"/>
        </w:rPr>
        <w:t>prevent</w:t>
      </w:r>
      <w:r w:rsidR="008542C2" w:rsidRPr="00A4590C">
        <w:rPr>
          <w:rFonts w:ascii="Times New Roman" w:hAnsi="Times New Roman" w:cs="Times New Roman"/>
          <w:sz w:val="24"/>
          <w:szCs w:val="24"/>
        </w:rPr>
        <w:t>ing</w:t>
      </w:r>
      <w:r w:rsidR="001424B5" w:rsidRPr="00A4590C">
        <w:rPr>
          <w:rFonts w:ascii="Times New Roman" w:hAnsi="Times New Roman" w:cs="Times New Roman"/>
          <w:sz w:val="24"/>
          <w:szCs w:val="24"/>
        </w:rPr>
        <w:t xml:space="preserve"> productive </w:t>
      </w:r>
      <w:r w:rsidR="001424B5" w:rsidRPr="00A4590C">
        <w:rPr>
          <w:rFonts w:ascii="Times New Roman" w:hAnsi="Times New Roman" w:cs="Times New Roman"/>
          <w:sz w:val="24"/>
          <w:szCs w:val="24"/>
        </w:rPr>
        <w:lastRenderedPageBreak/>
        <w:t>and profitable engagements</w:t>
      </w:r>
      <w:r w:rsidR="008542C2" w:rsidRPr="00A4590C">
        <w:rPr>
          <w:rFonts w:ascii="Times New Roman" w:hAnsi="Times New Roman" w:cs="Times New Roman"/>
          <w:sz w:val="24"/>
          <w:szCs w:val="24"/>
        </w:rPr>
        <w:t xml:space="preserve"> with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(Zameer &amp; Leema, 2015). It is high time that these issues were resolved for the gainful employment of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in Indian educational </w:t>
      </w:r>
      <w:r w:rsidR="008542C2" w:rsidRPr="00A4590C">
        <w:rPr>
          <w:rFonts w:ascii="Times New Roman" w:hAnsi="Times New Roman" w:cs="Times New Roman"/>
          <w:sz w:val="24"/>
          <w:szCs w:val="24"/>
        </w:rPr>
        <w:t xml:space="preserve">scenario one of the largest in the world </w:t>
      </w:r>
      <w:r w:rsidR="00325017" w:rsidRPr="00A4590C">
        <w:rPr>
          <w:rFonts w:ascii="Times New Roman" w:hAnsi="Times New Roman" w:cs="Times New Roman"/>
          <w:sz w:val="24"/>
          <w:szCs w:val="24"/>
        </w:rPr>
        <w:t>with economically viable effectiveness</w:t>
      </w:r>
      <w:r w:rsidR="008542C2" w:rsidRPr="00A4590C">
        <w:rPr>
          <w:rFonts w:ascii="Times New Roman" w:hAnsi="Times New Roman" w:cs="Times New Roman"/>
          <w:sz w:val="24"/>
          <w:szCs w:val="24"/>
        </w:rPr>
        <w:t xml:space="preserve"> (Sociology Group, n.d.).</w:t>
      </w:r>
      <w:r w:rsidR="00317D2E" w:rsidRPr="00A4590C">
        <w:rPr>
          <w:rFonts w:ascii="Times New Roman" w:hAnsi="Times New Roman" w:cs="Times New Roman"/>
          <w:sz w:val="24"/>
          <w:szCs w:val="24"/>
        </w:rPr>
        <w:t xml:space="preserve"> Exemplars of s</w:t>
      </w:r>
      <w:r w:rsidR="00325017" w:rsidRPr="00A4590C">
        <w:rPr>
          <w:rFonts w:ascii="Times New Roman" w:hAnsi="Times New Roman" w:cs="Times New Roman"/>
          <w:sz w:val="24"/>
          <w:szCs w:val="24"/>
        </w:rPr>
        <w:t>uch initiatives have to be taken forward by the governments at various levels and their educational agencies. As mentioned afore, explorative and experimental initiatives are viable to generate concrete and conclusive outcomes at the higher educational levels.</w:t>
      </w:r>
    </w:p>
    <w:p w14:paraId="5B35327D" w14:textId="77777777" w:rsidR="00325017" w:rsidRPr="00A4590C" w:rsidRDefault="00325017">
      <w:pPr>
        <w:spacing w:after="120" w:line="360" w:lineRule="auto"/>
        <w:jc w:val="both"/>
        <w:rPr>
          <w:rFonts w:ascii="Times New Roman" w:hAnsi="Times New Roman" w:cs="Times New Roman"/>
          <w:sz w:val="24"/>
          <w:szCs w:val="24"/>
        </w:rPr>
        <w:pPrChange w:id="93" w:author="Shilpa" w:date="2021-12-13T14:46:00Z">
          <w:pPr>
            <w:spacing w:after="240" w:line="360" w:lineRule="auto"/>
            <w:jc w:val="both"/>
          </w:pPr>
        </w:pPrChange>
      </w:pPr>
      <w:r w:rsidRPr="00A4590C">
        <w:rPr>
          <w:rFonts w:ascii="Times New Roman" w:hAnsi="Times New Roman" w:cs="Times New Roman"/>
          <w:sz w:val="24"/>
          <w:szCs w:val="24"/>
        </w:rPr>
        <w:t xml:space="preserve">The </w:t>
      </w:r>
      <w:proofErr w:type="gramStart"/>
      <w:r w:rsidRPr="00A4590C">
        <w:rPr>
          <w:rFonts w:ascii="Times New Roman" w:hAnsi="Times New Roman" w:cs="Times New Roman"/>
          <w:sz w:val="24"/>
          <w:szCs w:val="24"/>
        </w:rPr>
        <w:t>All India</w:t>
      </w:r>
      <w:proofErr w:type="gramEnd"/>
      <w:r w:rsidRPr="00A4590C">
        <w:rPr>
          <w:rFonts w:ascii="Times New Roman" w:hAnsi="Times New Roman" w:cs="Times New Roman"/>
          <w:sz w:val="24"/>
          <w:szCs w:val="24"/>
        </w:rPr>
        <w:t xml:space="preserve"> </w:t>
      </w:r>
      <w:r w:rsidR="008A0573" w:rsidRPr="00A4590C">
        <w:rPr>
          <w:rFonts w:ascii="Times New Roman" w:hAnsi="Times New Roman" w:cs="Times New Roman"/>
          <w:sz w:val="24"/>
          <w:szCs w:val="24"/>
        </w:rPr>
        <w:t xml:space="preserve">Institute </w:t>
      </w:r>
      <w:r w:rsidRPr="00A4590C">
        <w:rPr>
          <w:rFonts w:ascii="Times New Roman" w:hAnsi="Times New Roman" w:cs="Times New Roman"/>
          <w:sz w:val="24"/>
          <w:szCs w:val="24"/>
        </w:rPr>
        <w:t xml:space="preserve">of Speech and Hearing </w:t>
      </w:r>
      <w:r w:rsidR="008A0573" w:rsidRPr="00A4590C">
        <w:rPr>
          <w:rFonts w:ascii="Times New Roman" w:hAnsi="Times New Roman" w:cs="Times New Roman"/>
          <w:sz w:val="24"/>
          <w:szCs w:val="24"/>
        </w:rPr>
        <w:t xml:space="preserve">(henceforth referred to as AIISH) </w:t>
      </w:r>
      <w:r w:rsidRPr="00A4590C">
        <w:rPr>
          <w:rFonts w:ascii="Times New Roman" w:hAnsi="Times New Roman" w:cs="Times New Roman"/>
          <w:sz w:val="24"/>
          <w:szCs w:val="24"/>
        </w:rPr>
        <w:t xml:space="preserve">located in the cultural city of Mysuru in </w:t>
      </w:r>
      <w:r w:rsidR="00317D2E" w:rsidRPr="00A4590C">
        <w:rPr>
          <w:rFonts w:ascii="Times New Roman" w:hAnsi="Times New Roman" w:cs="Times New Roman"/>
          <w:sz w:val="24"/>
          <w:szCs w:val="24"/>
        </w:rPr>
        <w:t xml:space="preserve">the </w:t>
      </w:r>
      <w:r w:rsidRPr="00A4590C">
        <w:rPr>
          <w:rFonts w:ascii="Times New Roman" w:hAnsi="Times New Roman" w:cs="Times New Roman"/>
          <w:sz w:val="24"/>
          <w:szCs w:val="24"/>
        </w:rPr>
        <w:t xml:space="preserve">south-Indian state of Karnataka is an autonomous clinical-cum-higher education institute functioning under the aegis of the Ministry of Health and Family Welfare, Government of India. It is the apex organisation at the national level spearheading rehabilitation for communication disorders through its programmes for academic training, research and development of model clinical services and public education. It </w:t>
      </w:r>
      <w:r w:rsidR="00BD2629" w:rsidRPr="00A4590C">
        <w:rPr>
          <w:rFonts w:ascii="Times New Roman" w:hAnsi="Times New Roman" w:cs="Times New Roman"/>
          <w:sz w:val="24"/>
          <w:szCs w:val="24"/>
        </w:rPr>
        <w:t>is a pioneer in the field</w:t>
      </w:r>
      <w:r w:rsidRPr="00A4590C">
        <w:rPr>
          <w:rFonts w:ascii="Times New Roman" w:hAnsi="Times New Roman" w:cs="Times New Roman"/>
          <w:sz w:val="24"/>
          <w:szCs w:val="24"/>
        </w:rPr>
        <w:t xml:space="preserve"> not only in the country, but </w:t>
      </w:r>
      <w:r w:rsidR="00BD2629" w:rsidRPr="00A4590C">
        <w:rPr>
          <w:rFonts w:ascii="Times New Roman" w:hAnsi="Times New Roman" w:cs="Times New Roman"/>
          <w:sz w:val="24"/>
          <w:szCs w:val="24"/>
        </w:rPr>
        <w:t>in the entire south-Asian region. Especially, its academic programmes have been the trendsetting prototypes for establishing national standards and replication of programmes in the region. As of the academic year 202</w:t>
      </w:r>
      <w:r w:rsidR="00783846" w:rsidRPr="00A4590C">
        <w:rPr>
          <w:rFonts w:ascii="Times New Roman" w:hAnsi="Times New Roman" w:cs="Times New Roman"/>
          <w:sz w:val="24"/>
          <w:szCs w:val="24"/>
        </w:rPr>
        <w:t>1</w:t>
      </w:r>
      <w:r w:rsidR="00BD2629" w:rsidRPr="00A4590C">
        <w:rPr>
          <w:rFonts w:ascii="Times New Roman" w:hAnsi="Times New Roman" w:cs="Times New Roman"/>
          <w:sz w:val="24"/>
          <w:szCs w:val="24"/>
        </w:rPr>
        <w:t>-2</w:t>
      </w:r>
      <w:r w:rsidR="00783846" w:rsidRPr="00A4590C">
        <w:rPr>
          <w:rFonts w:ascii="Times New Roman" w:hAnsi="Times New Roman" w:cs="Times New Roman"/>
          <w:sz w:val="24"/>
          <w:szCs w:val="24"/>
        </w:rPr>
        <w:t>2</w:t>
      </w:r>
      <w:r w:rsidR="00BD2629" w:rsidRPr="00A4590C">
        <w:rPr>
          <w:rFonts w:ascii="Times New Roman" w:hAnsi="Times New Roman" w:cs="Times New Roman"/>
          <w:sz w:val="24"/>
          <w:szCs w:val="24"/>
        </w:rPr>
        <w:t xml:space="preserve">, </w:t>
      </w:r>
      <w:r w:rsidR="00CF016B" w:rsidRPr="00A4590C">
        <w:rPr>
          <w:rFonts w:ascii="Times New Roman" w:hAnsi="Times New Roman" w:cs="Times New Roman"/>
          <w:sz w:val="24"/>
          <w:szCs w:val="24"/>
        </w:rPr>
        <w:t xml:space="preserve">the institute offers three post-secondary diploma programmes, two </w:t>
      </w:r>
      <w:r w:rsidR="00AE7C03" w:rsidRPr="00A4590C">
        <w:rPr>
          <w:rFonts w:ascii="Times New Roman" w:hAnsi="Times New Roman" w:cs="Times New Roman"/>
          <w:sz w:val="24"/>
          <w:szCs w:val="24"/>
        </w:rPr>
        <w:t xml:space="preserve">bachelor </w:t>
      </w:r>
      <w:r w:rsidR="00CF016B" w:rsidRPr="00A4590C">
        <w:rPr>
          <w:rFonts w:ascii="Times New Roman" w:hAnsi="Times New Roman" w:cs="Times New Roman"/>
          <w:sz w:val="24"/>
          <w:szCs w:val="24"/>
        </w:rPr>
        <w:t>programmes leading to graduate degrees, five post-graduate diploma programmes,</w:t>
      </w:r>
      <w:r w:rsidR="00AE7C03" w:rsidRPr="00A4590C">
        <w:rPr>
          <w:rFonts w:ascii="Times New Roman" w:hAnsi="Times New Roman" w:cs="Times New Roman"/>
          <w:sz w:val="24"/>
          <w:szCs w:val="24"/>
        </w:rPr>
        <w:t xml:space="preserve"> three master programmes leading to post-graduate degrees,</w:t>
      </w:r>
      <w:r w:rsidR="00BC624C" w:rsidRPr="00A4590C">
        <w:rPr>
          <w:rFonts w:ascii="Times New Roman" w:hAnsi="Times New Roman" w:cs="Times New Roman"/>
          <w:sz w:val="24"/>
          <w:szCs w:val="24"/>
        </w:rPr>
        <w:t xml:space="preserve"> doctoral programmes in five disciplines apart from post-doctoral fellowship. The generation of human resources span the core fields of audiology and speech-language pathology along with allied fields like </w:t>
      </w:r>
      <w:r w:rsidR="00696F08" w:rsidRPr="00A4590C">
        <w:rPr>
          <w:rFonts w:ascii="Times New Roman" w:hAnsi="Times New Roman" w:cs="Times New Roman"/>
          <w:sz w:val="24"/>
          <w:szCs w:val="24"/>
        </w:rPr>
        <w:t xml:space="preserve">linguistics, </w:t>
      </w:r>
      <w:r w:rsidR="00BC624C" w:rsidRPr="00A4590C">
        <w:rPr>
          <w:rFonts w:ascii="Times New Roman" w:hAnsi="Times New Roman" w:cs="Times New Roman"/>
          <w:sz w:val="24"/>
          <w:szCs w:val="24"/>
        </w:rPr>
        <w:t xml:space="preserve">special education and technology with a maximum capacity for student intake being a hundred short of one thousand. This substantial strength of students </w:t>
      </w:r>
      <w:r w:rsidR="001F31BB" w:rsidRPr="00A4590C">
        <w:rPr>
          <w:rFonts w:ascii="Times New Roman" w:hAnsi="Times New Roman" w:cs="Times New Roman"/>
          <w:sz w:val="24"/>
          <w:szCs w:val="24"/>
        </w:rPr>
        <w:t xml:space="preserve">of whom nearly 15% receive instruction through quasi-distance mode programmes </w:t>
      </w:r>
      <w:r w:rsidR="00696F08" w:rsidRPr="00A4590C">
        <w:rPr>
          <w:rFonts w:ascii="Times New Roman" w:hAnsi="Times New Roman" w:cs="Times New Roman"/>
          <w:sz w:val="24"/>
          <w:szCs w:val="24"/>
        </w:rPr>
        <w:t>from</w:t>
      </w:r>
      <w:r w:rsidR="001F31BB" w:rsidRPr="00A4590C">
        <w:rPr>
          <w:rFonts w:ascii="Times New Roman" w:hAnsi="Times New Roman" w:cs="Times New Roman"/>
          <w:sz w:val="24"/>
          <w:szCs w:val="24"/>
        </w:rPr>
        <w:t xml:space="preserve"> satellite centres in medical institutions around the country </w:t>
      </w:r>
      <w:r w:rsidR="00BC624C" w:rsidRPr="00A4590C">
        <w:rPr>
          <w:rFonts w:ascii="Times New Roman" w:hAnsi="Times New Roman" w:cs="Times New Roman"/>
          <w:sz w:val="24"/>
          <w:szCs w:val="24"/>
        </w:rPr>
        <w:t xml:space="preserve">are served </w:t>
      </w:r>
      <w:r w:rsidR="001F31BB" w:rsidRPr="00A4590C">
        <w:rPr>
          <w:rFonts w:ascii="Times New Roman" w:hAnsi="Times New Roman" w:cs="Times New Roman"/>
          <w:sz w:val="24"/>
          <w:szCs w:val="24"/>
        </w:rPr>
        <w:t xml:space="preserve">by an efficient cadre of more than 50 faculty members from diverse disciplines such as audiology, bio-statistics clinical psychology, electronics, linguistics, </w:t>
      </w:r>
      <w:r w:rsidR="00696F08" w:rsidRPr="00A4590C">
        <w:rPr>
          <w:rFonts w:ascii="Times New Roman" w:hAnsi="Times New Roman" w:cs="Times New Roman"/>
          <w:sz w:val="24"/>
          <w:szCs w:val="24"/>
        </w:rPr>
        <w:t>otorhinolaryngology,</w:t>
      </w:r>
      <w:r w:rsidR="00E06CC7" w:rsidRPr="00A4590C">
        <w:rPr>
          <w:rFonts w:ascii="Times New Roman" w:hAnsi="Times New Roman" w:cs="Times New Roman"/>
          <w:sz w:val="24"/>
          <w:szCs w:val="24"/>
        </w:rPr>
        <w:t xml:space="preserve"> </w:t>
      </w:r>
      <w:r w:rsidR="001F31BB" w:rsidRPr="00A4590C">
        <w:rPr>
          <w:rFonts w:ascii="Times New Roman" w:hAnsi="Times New Roman" w:cs="Times New Roman"/>
          <w:sz w:val="24"/>
          <w:szCs w:val="24"/>
        </w:rPr>
        <w:t>special education, speech-language sciences</w:t>
      </w:r>
      <w:r w:rsidR="00696F08" w:rsidRPr="00A4590C">
        <w:rPr>
          <w:rFonts w:ascii="Times New Roman" w:hAnsi="Times New Roman" w:cs="Times New Roman"/>
          <w:sz w:val="24"/>
          <w:szCs w:val="24"/>
        </w:rPr>
        <w:t xml:space="preserve"> and/or</w:t>
      </w:r>
      <w:r w:rsidR="001F31BB" w:rsidRPr="00A4590C">
        <w:rPr>
          <w:rFonts w:ascii="Times New Roman" w:hAnsi="Times New Roman" w:cs="Times New Roman"/>
          <w:sz w:val="24"/>
          <w:szCs w:val="24"/>
        </w:rPr>
        <w:t xml:space="preserve"> pathology, apart from visiting faculty from other academic disciplines. With conduct of academic programmes of intense content and structure and </w:t>
      </w:r>
      <w:r w:rsidR="008A0573" w:rsidRPr="00A4590C">
        <w:rPr>
          <w:rFonts w:ascii="Times New Roman" w:hAnsi="Times New Roman" w:cs="Times New Roman"/>
          <w:sz w:val="24"/>
          <w:szCs w:val="24"/>
        </w:rPr>
        <w:t>im</w:t>
      </w:r>
      <w:r w:rsidR="00696F08" w:rsidRPr="00A4590C">
        <w:rPr>
          <w:rFonts w:ascii="Times New Roman" w:hAnsi="Times New Roman" w:cs="Times New Roman"/>
          <w:sz w:val="24"/>
          <w:szCs w:val="24"/>
        </w:rPr>
        <w:t>mense</w:t>
      </w:r>
      <w:r w:rsidR="008A0573" w:rsidRPr="00A4590C">
        <w:rPr>
          <w:rFonts w:ascii="Times New Roman" w:hAnsi="Times New Roman" w:cs="Times New Roman"/>
          <w:sz w:val="24"/>
          <w:szCs w:val="24"/>
        </w:rPr>
        <w:t xml:space="preserve"> value; it is crucial that a </w:t>
      </w:r>
      <w:r w:rsidR="009E3E4B" w:rsidRPr="00A4590C">
        <w:rPr>
          <w:rFonts w:ascii="Times New Roman" w:hAnsi="Times New Roman" w:cs="Times New Roman"/>
          <w:sz w:val="24"/>
          <w:szCs w:val="24"/>
        </w:rPr>
        <w:t>LMS</w:t>
      </w:r>
      <w:r w:rsidR="008A0573" w:rsidRPr="00A4590C">
        <w:rPr>
          <w:rFonts w:ascii="Times New Roman" w:hAnsi="Times New Roman" w:cs="Times New Roman"/>
          <w:sz w:val="24"/>
          <w:szCs w:val="24"/>
        </w:rPr>
        <w:t xml:space="preserve"> is set in place to streamline their systematic conduct and ensure consistent efficiency of their accomplishments.</w:t>
      </w:r>
    </w:p>
    <w:p w14:paraId="22DEDF65" w14:textId="77777777" w:rsidR="00494C3D" w:rsidRPr="00A4590C" w:rsidRDefault="008A0573">
      <w:pPr>
        <w:spacing w:after="120" w:line="360" w:lineRule="auto"/>
        <w:jc w:val="both"/>
        <w:rPr>
          <w:rFonts w:ascii="Times New Roman" w:hAnsi="Times New Roman" w:cs="Times New Roman"/>
          <w:color w:val="000000"/>
          <w:sz w:val="24"/>
          <w:szCs w:val="24"/>
        </w:rPr>
        <w:pPrChange w:id="94" w:author="Shilpa" w:date="2021-12-13T14:46:00Z">
          <w:pPr>
            <w:spacing w:after="240" w:line="360" w:lineRule="auto"/>
            <w:jc w:val="both"/>
          </w:pPr>
        </w:pPrChange>
      </w:pPr>
      <w:r w:rsidRPr="00A4590C">
        <w:rPr>
          <w:rFonts w:ascii="Times New Roman" w:hAnsi="Times New Roman" w:cs="Times New Roman"/>
          <w:sz w:val="24"/>
          <w:szCs w:val="24"/>
        </w:rPr>
        <w:t xml:space="preserve">With realisation of the above imminent needs, the reported project was undertaken with the purpose of designing and developing an e-learning platform and creating faculty profile </w:t>
      </w:r>
      <w:r w:rsidRPr="00A4590C">
        <w:rPr>
          <w:rFonts w:ascii="Times New Roman" w:hAnsi="Times New Roman" w:cs="Times New Roman"/>
          <w:sz w:val="24"/>
          <w:szCs w:val="24"/>
        </w:rPr>
        <w:lastRenderedPageBreak/>
        <w:t xml:space="preserve">system encompassing the academic programmes at AIISH. This main purpose was supplemented with the </w:t>
      </w:r>
      <w:r w:rsidRPr="00A4590C">
        <w:rPr>
          <w:rFonts w:ascii="Times New Roman" w:hAnsi="Times New Roman" w:cs="Times New Roman"/>
          <w:color w:val="000000"/>
          <w:sz w:val="24"/>
          <w:szCs w:val="24"/>
        </w:rPr>
        <w:t xml:space="preserve">specific objectives of – </w:t>
      </w:r>
    </w:p>
    <w:p w14:paraId="5B2CF471" w14:textId="77777777" w:rsidR="00494C3D" w:rsidRPr="00A4590C" w:rsidRDefault="00494C3D">
      <w:pPr>
        <w:pStyle w:val="ListParagraph"/>
        <w:numPr>
          <w:ilvl w:val="0"/>
          <w:numId w:val="14"/>
        </w:numPr>
        <w:spacing w:after="120" w:line="360" w:lineRule="auto"/>
        <w:ind w:left="360"/>
        <w:jc w:val="both"/>
        <w:rPr>
          <w:rFonts w:ascii="Times New Roman" w:hAnsi="Times New Roman" w:cs="Times New Roman"/>
          <w:sz w:val="24"/>
          <w:szCs w:val="24"/>
          <w:lang w:val="en-GB"/>
        </w:rPr>
        <w:pPrChange w:id="95" w:author="Shilpa" w:date="2021-12-13T14:46:00Z">
          <w:pPr>
            <w:pStyle w:val="ListParagraph"/>
            <w:numPr>
              <w:numId w:val="14"/>
            </w:numPr>
            <w:spacing w:after="240" w:line="360" w:lineRule="auto"/>
            <w:ind w:left="360" w:hanging="360"/>
            <w:jc w:val="both"/>
          </w:pPr>
        </w:pPrChange>
      </w:pPr>
      <w:r w:rsidRPr="00A4590C">
        <w:rPr>
          <w:rFonts w:ascii="Times New Roman" w:hAnsi="Times New Roman" w:cs="Times New Roman"/>
          <w:sz w:val="24"/>
          <w:szCs w:val="24"/>
          <w:lang w:val="en-GB"/>
        </w:rPr>
        <w:t>P</w:t>
      </w:r>
      <w:r w:rsidR="008A0573" w:rsidRPr="00A4590C">
        <w:rPr>
          <w:rFonts w:ascii="Times New Roman" w:hAnsi="Times New Roman" w:cs="Times New Roman"/>
          <w:sz w:val="24"/>
          <w:szCs w:val="24"/>
          <w:lang w:val="en-GB"/>
        </w:rPr>
        <w:t xml:space="preserve">roviding an open, flexible and reliable educational technology base for </w:t>
      </w:r>
      <w:r w:rsidRPr="00A4590C">
        <w:rPr>
          <w:rFonts w:ascii="Times New Roman" w:hAnsi="Times New Roman" w:cs="Times New Roman"/>
          <w:sz w:val="24"/>
          <w:szCs w:val="24"/>
          <w:lang w:val="en-GB"/>
        </w:rPr>
        <w:t>AIISH;</w:t>
      </w:r>
    </w:p>
    <w:p w14:paraId="66AA6937" w14:textId="77777777" w:rsidR="00494C3D" w:rsidRPr="00A4590C" w:rsidRDefault="00494C3D">
      <w:pPr>
        <w:pStyle w:val="ListParagraph"/>
        <w:numPr>
          <w:ilvl w:val="0"/>
          <w:numId w:val="14"/>
        </w:numPr>
        <w:spacing w:after="120" w:line="360" w:lineRule="auto"/>
        <w:ind w:left="360"/>
        <w:jc w:val="both"/>
        <w:rPr>
          <w:rFonts w:ascii="Times New Roman" w:hAnsi="Times New Roman" w:cs="Times New Roman"/>
          <w:sz w:val="24"/>
          <w:szCs w:val="24"/>
          <w:lang w:val="en-GB"/>
        </w:rPr>
        <w:pPrChange w:id="96" w:author="Shilpa" w:date="2021-12-13T14:46:00Z">
          <w:pPr>
            <w:pStyle w:val="ListParagraph"/>
            <w:numPr>
              <w:numId w:val="14"/>
            </w:numPr>
            <w:spacing w:after="240" w:line="360" w:lineRule="auto"/>
            <w:ind w:left="360" w:hanging="360"/>
            <w:jc w:val="both"/>
          </w:pPr>
        </w:pPrChange>
      </w:pPr>
      <w:r w:rsidRPr="00A4590C">
        <w:rPr>
          <w:rFonts w:ascii="Times New Roman" w:hAnsi="Times New Roman" w:cs="Times New Roman"/>
          <w:sz w:val="24"/>
          <w:szCs w:val="24"/>
          <w:lang w:val="en-GB"/>
        </w:rPr>
        <w:t>C</w:t>
      </w:r>
      <w:r w:rsidR="008A0573" w:rsidRPr="00A4590C">
        <w:rPr>
          <w:rFonts w:ascii="Times New Roman" w:hAnsi="Times New Roman" w:cs="Times New Roman"/>
          <w:sz w:val="24"/>
          <w:szCs w:val="24"/>
          <w:lang w:val="en-GB"/>
        </w:rPr>
        <w:t>reating a blended learning environment conducive for both the students and educators</w:t>
      </w:r>
      <w:r w:rsidR="00260FE9" w:rsidRPr="00A4590C">
        <w:rPr>
          <w:rFonts w:ascii="Times New Roman" w:hAnsi="Times New Roman" w:cs="Times New Roman"/>
          <w:sz w:val="24"/>
          <w:szCs w:val="24"/>
          <w:lang w:val="en-GB"/>
        </w:rPr>
        <w:t>;</w:t>
      </w:r>
    </w:p>
    <w:p w14:paraId="32935ED7" w14:textId="77777777" w:rsidR="00494C3D" w:rsidRPr="00A4590C" w:rsidRDefault="00494C3D">
      <w:pPr>
        <w:pStyle w:val="ListParagraph"/>
        <w:numPr>
          <w:ilvl w:val="0"/>
          <w:numId w:val="14"/>
        </w:numPr>
        <w:spacing w:after="120" w:line="360" w:lineRule="auto"/>
        <w:ind w:left="360"/>
        <w:jc w:val="both"/>
        <w:rPr>
          <w:rFonts w:ascii="Times New Roman" w:hAnsi="Times New Roman" w:cs="Times New Roman"/>
          <w:sz w:val="24"/>
          <w:szCs w:val="24"/>
          <w:lang w:val="en-GB"/>
        </w:rPr>
        <w:pPrChange w:id="97" w:author="Shilpa" w:date="2021-12-13T14:46:00Z">
          <w:pPr>
            <w:pStyle w:val="ListParagraph"/>
            <w:numPr>
              <w:numId w:val="14"/>
            </w:numPr>
            <w:spacing w:after="240" w:line="360" w:lineRule="auto"/>
            <w:ind w:left="360" w:hanging="360"/>
            <w:jc w:val="both"/>
          </w:pPr>
        </w:pPrChange>
      </w:pPr>
      <w:r w:rsidRPr="00A4590C">
        <w:rPr>
          <w:rFonts w:ascii="Times New Roman" w:hAnsi="Times New Roman" w:cs="Times New Roman"/>
          <w:sz w:val="24"/>
          <w:szCs w:val="24"/>
          <w:lang w:val="en-GB"/>
        </w:rPr>
        <w:t>D</w:t>
      </w:r>
      <w:r w:rsidR="008A0573" w:rsidRPr="00A4590C">
        <w:rPr>
          <w:rFonts w:ascii="Times New Roman" w:hAnsi="Times New Roman" w:cs="Times New Roman"/>
          <w:sz w:val="24"/>
          <w:szCs w:val="24"/>
          <w:lang w:val="en-GB"/>
        </w:rPr>
        <w:t xml:space="preserve">eveloping e-learning resources and tools that meet the educational requirements of </w:t>
      </w:r>
      <w:r w:rsidR="00260FE9" w:rsidRPr="00A4590C">
        <w:rPr>
          <w:rFonts w:ascii="Times New Roman" w:hAnsi="Times New Roman" w:cs="Times New Roman"/>
          <w:sz w:val="24"/>
          <w:szCs w:val="24"/>
          <w:lang w:val="en-GB"/>
        </w:rPr>
        <w:t xml:space="preserve">AIISH; </w:t>
      </w:r>
    </w:p>
    <w:p w14:paraId="5AAA1B3F" w14:textId="77777777" w:rsidR="00494C3D" w:rsidRPr="00A4590C" w:rsidRDefault="00494C3D">
      <w:pPr>
        <w:pStyle w:val="ListParagraph"/>
        <w:numPr>
          <w:ilvl w:val="0"/>
          <w:numId w:val="14"/>
        </w:numPr>
        <w:spacing w:after="120" w:line="360" w:lineRule="auto"/>
        <w:ind w:left="360"/>
        <w:jc w:val="both"/>
        <w:rPr>
          <w:rFonts w:ascii="Times New Roman" w:hAnsi="Times New Roman" w:cs="Times New Roman"/>
          <w:sz w:val="24"/>
          <w:szCs w:val="24"/>
          <w:lang w:val="en-GB"/>
        </w:rPr>
        <w:pPrChange w:id="98" w:author="Shilpa" w:date="2021-12-13T14:46:00Z">
          <w:pPr>
            <w:pStyle w:val="ListParagraph"/>
            <w:numPr>
              <w:numId w:val="14"/>
            </w:numPr>
            <w:spacing w:after="240" w:line="360" w:lineRule="auto"/>
            <w:ind w:left="360" w:hanging="360"/>
            <w:jc w:val="both"/>
          </w:pPr>
        </w:pPrChange>
      </w:pPr>
      <w:r w:rsidRPr="00A4590C">
        <w:rPr>
          <w:rFonts w:ascii="Times New Roman" w:hAnsi="Times New Roman" w:cs="Times New Roman"/>
          <w:sz w:val="24"/>
          <w:szCs w:val="24"/>
          <w:lang w:val="en-GB"/>
        </w:rPr>
        <w:t>A</w:t>
      </w:r>
      <w:r w:rsidR="008A0573" w:rsidRPr="00A4590C">
        <w:rPr>
          <w:rFonts w:ascii="Times New Roman" w:hAnsi="Times New Roman" w:cs="Times New Roman"/>
          <w:sz w:val="24"/>
          <w:szCs w:val="24"/>
          <w:lang w:val="en-GB"/>
        </w:rPr>
        <w:t>ddress</w:t>
      </w:r>
      <w:r w:rsidR="00260FE9" w:rsidRPr="00A4590C">
        <w:rPr>
          <w:rFonts w:ascii="Times New Roman" w:hAnsi="Times New Roman" w:cs="Times New Roman"/>
          <w:sz w:val="24"/>
          <w:szCs w:val="24"/>
          <w:lang w:val="en-GB"/>
        </w:rPr>
        <w:t xml:space="preserve">ing </w:t>
      </w:r>
      <w:r w:rsidR="008A0573" w:rsidRPr="00A4590C">
        <w:rPr>
          <w:rFonts w:ascii="Times New Roman" w:hAnsi="Times New Roman" w:cs="Times New Roman"/>
          <w:sz w:val="24"/>
          <w:szCs w:val="24"/>
          <w:lang w:val="en-GB"/>
        </w:rPr>
        <w:t>need</w:t>
      </w:r>
      <w:r w:rsidR="00260FE9" w:rsidRPr="00A4590C">
        <w:rPr>
          <w:rFonts w:ascii="Times New Roman" w:hAnsi="Times New Roman" w:cs="Times New Roman"/>
          <w:sz w:val="24"/>
          <w:szCs w:val="24"/>
          <w:lang w:val="en-GB"/>
        </w:rPr>
        <w:t>s</w:t>
      </w:r>
      <w:r w:rsidR="008A0573" w:rsidRPr="00A4590C">
        <w:rPr>
          <w:rFonts w:ascii="Times New Roman" w:hAnsi="Times New Roman" w:cs="Times New Roman"/>
          <w:sz w:val="24"/>
          <w:szCs w:val="24"/>
          <w:lang w:val="en-GB"/>
        </w:rPr>
        <w:t xml:space="preserve"> for capacity building in e-learning technologies among th</w:t>
      </w:r>
      <w:r w:rsidR="00260FE9" w:rsidRPr="00A4590C">
        <w:rPr>
          <w:rFonts w:ascii="Times New Roman" w:hAnsi="Times New Roman" w:cs="Times New Roman"/>
          <w:sz w:val="24"/>
          <w:szCs w:val="24"/>
          <w:lang w:val="en-GB"/>
        </w:rPr>
        <w:t>e faculty and students</w:t>
      </w:r>
      <w:r w:rsidR="00696F08" w:rsidRPr="00A4590C">
        <w:rPr>
          <w:rFonts w:ascii="Times New Roman" w:hAnsi="Times New Roman" w:cs="Times New Roman"/>
          <w:sz w:val="24"/>
          <w:szCs w:val="24"/>
          <w:lang w:val="en-GB"/>
        </w:rPr>
        <w:t xml:space="preserve"> of AIISH</w:t>
      </w:r>
      <w:r w:rsidR="00260FE9" w:rsidRPr="00A4590C">
        <w:rPr>
          <w:rFonts w:ascii="Times New Roman" w:hAnsi="Times New Roman" w:cs="Times New Roman"/>
          <w:sz w:val="24"/>
          <w:szCs w:val="24"/>
          <w:lang w:val="en-GB"/>
        </w:rPr>
        <w:t xml:space="preserve">; </w:t>
      </w:r>
    </w:p>
    <w:p w14:paraId="4AE4221E" w14:textId="77777777" w:rsidR="00494C3D" w:rsidRPr="00A4590C" w:rsidRDefault="00494C3D">
      <w:pPr>
        <w:pStyle w:val="ListParagraph"/>
        <w:numPr>
          <w:ilvl w:val="0"/>
          <w:numId w:val="14"/>
        </w:numPr>
        <w:spacing w:after="120" w:line="360" w:lineRule="auto"/>
        <w:ind w:left="360"/>
        <w:jc w:val="both"/>
        <w:rPr>
          <w:rFonts w:ascii="Times New Roman" w:hAnsi="Times New Roman" w:cs="Times New Roman"/>
          <w:sz w:val="24"/>
          <w:szCs w:val="24"/>
          <w:lang w:val="en-GB"/>
        </w:rPr>
        <w:pPrChange w:id="99" w:author="Shilpa" w:date="2021-12-13T14:46:00Z">
          <w:pPr>
            <w:pStyle w:val="ListParagraph"/>
            <w:numPr>
              <w:numId w:val="14"/>
            </w:numPr>
            <w:spacing w:after="240" w:line="360" w:lineRule="auto"/>
            <w:ind w:left="360" w:hanging="360"/>
            <w:jc w:val="both"/>
          </w:pPr>
        </w:pPrChange>
      </w:pPr>
      <w:r w:rsidRPr="00A4590C">
        <w:rPr>
          <w:rFonts w:ascii="Times New Roman" w:hAnsi="Times New Roman" w:cs="Times New Roman"/>
          <w:sz w:val="24"/>
          <w:szCs w:val="24"/>
          <w:lang w:val="en-GB"/>
        </w:rPr>
        <w:t>F</w:t>
      </w:r>
      <w:r w:rsidR="00260FE9" w:rsidRPr="00A4590C">
        <w:rPr>
          <w:rFonts w:ascii="Times New Roman" w:hAnsi="Times New Roman" w:cs="Times New Roman"/>
          <w:sz w:val="24"/>
          <w:szCs w:val="24"/>
          <w:lang w:val="en-GB"/>
        </w:rPr>
        <w:t>ormulating policy for</w:t>
      </w:r>
      <w:r w:rsidR="008A0573" w:rsidRPr="00A4590C">
        <w:rPr>
          <w:rFonts w:ascii="Times New Roman" w:hAnsi="Times New Roman" w:cs="Times New Roman"/>
          <w:sz w:val="24"/>
          <w:szCs w:val="24"/>
          <w:lang w:val="en-GB"/>
        </w:rPr>
        <w:t xml:space="preserve"> the adoption and use of e-learning system </w:t>
      </w:r>
      <w:r w:rsidR="00260FE9" w:rsidRPr="00A4590C">
        <w:rPr>
          <w:rFonts w:ascii="Times New Roman" w:hAnsi="Times New Roman" w:cs="Times New Roman"/>
          <w:sz w:val="24"/>
          <w:szCs w:val="24"/>
          <w:lang w:val="en-GB"/>
        </w:rPr>
        <w:t xml:space="preserve">at AIISH; </w:t>
      </w:r>
    </w:p>
    <w:p w14:paraId="2CFDB7C2" w14:textId="77777777" w:rsidR="00494C3D" w:rsidRPr="00A4590C" w:rsidRDefault="00494C3D">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Change w:id="100" w:author="Shilpa" w:date="2021-12-13T14:46:00Z">
          <w:pPr>
            <w:pStyle w:val="ListParagraph"/>
            <w:numPr>
              <w:numId w:val="14"/>
            </w:numPr>
            <w:spacing w:after="240" w:line="360" w:lineRule="auto"/>
            <w:ind w:left="360" w:hanging="360"/>
            <w:jc w:val="both"/>
          </w:pPr>
        </w:pPrChange>
      </w:pPr>
      <w:r w:rsidRPr="00A4590C">
        <w:rPr>
          <w:rFonts w:ascii="Times New Roman" w:hAnsi="Times New Roman" w:cs="Times New Roman"/>
          <w:sz w:val="24"/>
          <w:szCs w:val="24"/>
          <w:lang w:val="en-GB"/>
        </w:rPr>
        <w:t>C</w:t>
      </w:r>
      <w:r w:rsidR="00260FE9" w:rsidRPr="00A4590C">
        <w:rPr>
          <w:rFonts w:ascii="Times New Roman" w:hAnsi="Times New Roman" w:cs="Times New Roman"/>
          <w:sz w:val="24"/>
          <w:szCs w:val="24"/>
          <w:lang w:val="en-GB"/>
        </w:rPr>
        <w:t>apturing, preserving and disseminating</w:t>
      </w:r>
      <w:r w:rsidR="008A0573" w:rsidRPr="00A4590C">
        <w:rPr>
          <w:rFonts w:ascii="Times New Roman" w:eastAsia="Times New Roman" w:hAnsi="Times New Roman" w:cs="Times New Roman"/>
          <w:sz w:val="24"/>
          <w:szCs w:val="24"/>
          <w:lang w:val="en-GB" w:eastAsia="en-IN"/>
        </w:rPr>
        <w:t xml:space="preserve"> collective scholarly works </w:t>
      </w:r>
      <w:r w:rsidR="00260FE9" w:rsidRPr="00A4590C">
        <w:rPr>
          <w:rFonts w:ascii="Times New Roman" w:eastAsia="Times New Roman" w:hAnsi="Times New Roman" w:cs="Times New Roman"/>
          <w:sz w:val="24"/>
          <w:szCs w:val="24"/>
          <w:lang w:val="en-GB" w:eastAsia="en-IN"/>
        </w:rPr>
        <w:t xml:space="preserve">available/ generated at AIISH and </w:t>
      </w:r>
      <w:r w:rsidR="008A0573" w:rsidRPr="00A4590C">
        <w:rPr>
          <w:rFonts w:ascii="Times New Roman" w:eastAsia="Times New Roman" w:hAnsi="Times New Roman" w:cs="Times New Roman"/>
          <w:sz w:val="24"/>
          <w:szCs w:val="24"/>
          <w:lang w:val="en-GB" w:eastAsia="en-IN"/>
        </w:rPr>
        <w:t xml:space="preserve">transform </w:t>
      </w:r>
      <w:r w:rsidR="00260FE9" w:rsidRPr="00A4590C">
        <w:rPr>
          <w:rFonts w:ascii="Times New Roman" w:eastAsia="Times New Roman" w:hAnsi="Times New Roman" w:cs="Times New Roman"/>
          <w:sz w:val="24"/>
          <w:szCs w:val="24"/>
          <w:lang w:val="en-GB" w:eastAsia="en-IN"/>
        </w:rPr>
        <w:t>them int</w:t>
      </w:r>
      <w:r w:rsidRPr="00A4590C">
        <w:rPr>
          <w:rFonts w:ascii="Times New Roman" w:eastAsia="Times New Roman" w:hAnsi="Times New Roman" w:cs="Times New Roman"/>
          <w:sz w:val="24"/>
          <w:szCs w:val="24"/>
          <w:lang w:val="en-GB" w:eastAsia="en-IN"/>
        </w:rPr>
        <w:t xml:space="preserve">o scholarly communication; and </w:t>
      </w:r>
    </w:p>
    <w:p w14:paraId="1C7F65AB" w14:textId="77777777" w:rsidR="008A0573" w:rsidRPr="00A4590C" w:rsidRDefault="00494C3D">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Change w:id="101" w:author="Shilpa" w:date="2021-12-13T14:46:00Z">
          <w:pPr>
            <w:pStyle w:val="ListParagraph"/>
            <w:numPr>
              <w:numId w:val="14"/>
            </w:numPr>
            <w:spacing w:after="240" w:line="360" w:lineRule="auto"/>
            <w:ind w:left="360" w:hanging="360"/>
            <w:jc w:val="both"/>
          </w:pPr>
        </w:pPrChange>
      </w:pPr>
      <w:r w:rsidRPr="00A4590C">
        <w:rPr>
          <w:rFonts w:ascii="Times New Roman" w:eastAsia="Times New Roman" w:hAnsi="Times New Roman" w:cs="Times New Roman"/>
          <w:sz w:val="24"/>
          <w:szCs w:val="24"/>
          <w:lang w:val="en-GB" w:eastAsia="en-IN"/>
        </w:rPr>
        <w:t>U</w:t>
      </w:r>
      <w:r w:rsidR="00260FE9" w:rsidRPr="00A4590C">
        <w:rPr>
          <w:rFonts w:ascii="Times New Roman" w:eastAsia="Times New Roman" w:hAnsi="Times New Roman" w:cs="Times New Roman"/>
          <w:sz w:val="24"/>
          <w:szCs w:val="24"/>
          <w:lang w:val="en-GB" w:eastAsia="en-IN"/>
        </w:rPr>
        <w:t xml:space="preserve">ltimately creating </w:t>
      </w:r>
      <w:r w:rsidR="008A0573" w:rsidRPr="00A4590C">
        <w:rPr>
          <w:rFonts w:ascii="Times New Roman" w:eastAsia="Times New Roman" w:hAnsi="Times New Roman" w:cs="Times New Roman"/>
          <w:sz w:val="24"/>
          <w:szCs w:val="24"/>
          <w:lang w:val="en-GB" w:eastAsia="en-IN"/>
        </w:rPr>
        <w:t xml:space="preserve">an integrated and dynamic web-based record of scholarly output of </w:t>
      </w:r>
      <w:r w:rsidR="00260FE9" w:rsidRPr="00A4590C">
        <w:rPr>
          <w:rFonts w:ascii="Times New Roman" w:eastAsia="Times New Roman" w:hAnsi="Times New Roman" w:cs="Times New Roman"/>
          <w:sz w:val="24"/>
          <w:szCs w:val="24"/>
          <w:lang w:val="en-GB" w:eastAsia="en-IN"/>
        </w:rPr>
        <w:t>AIISH.</w:t>
      </w:r>
    </w:p>
    <w:p w14:paraId="5E6C22F1" w14:textId="77777777" w:rsidR="009D35A3" w:rsidRPr="00A4590C" w:rsidRDefault="00DD15D8">
      <w:pPr>
        <w:spacing w:after="120" w:line="360" w:lineRule="auto"/>
        <w:rPr>
          <w:rFonts w:ascii="Times New Roman" w:hAnsi="Times New Roman" w:cs="Times New Roman"/>
          <w:b/>
          <w:sz w:val="24"/>
          <w:szCs w:val="24"/>
        </w:rPr>
        <w:pPrChange w:id="102" w:author="Shilpa" w:date="2021-12-13T14:46:00Z">
          <w:pPr>
            <w:spacing w:after="240" w:line="360" w:lineRule="auto"/>
          </w:pPr>
        </w:pPrChange>
      </w:pPr>
      <w:r w:rsidRPr="00A4590C">
        <w:rPr>
          <w:rFonts w:ascii="Times New Roman" w:hAnsi="Times New Roman" w:cs="Times New Roman"/>
          <w:b/>
          <w:sz w:val="24"/>
          <w:szCs w:val="24"/>
        </w:rPr>
        <w:t>12. 7</w:t>
      </w:r>
      <w:r w:rsidRPr="00A4590C">
        <w:rPr>
          <w:rFonts w:ascii="Times New Roman" w:hAnsi="Times New Roman" w:cs="Times New Roman"/>
          <w:b/>
          <w:sz w:val="24"/>
          <w:szCs w:val="24"/>
        </w:rPr>
        <w:tab/>
        <w:t>Method</w:t>
      </w:r>
    </w:p>
    <w:p w14:paraId="75855EE0" w14:textId="77777777" w:rsidR="00BD4B38" w:rsidRPr="00A4590C" w:rsidRDefault="00DD15D8">
      <w:pPr>
        <w:spacing w:after="120" w:line="360" w:lineRule="auto"/>
        <w:jc w:val="both"/>
        <w:rPr>
          <w:rFonts w:ascii="Times New Roman" w:hAnsi="Times New Roman" w:cs="Times New Roman"/>
          <w:b/>
          <w:sz w:val="24"/>
          <w:szCs w:val="24"/>
        </w:rPr>
        <w:pPrChange w:id="103" w:author="Shilpa" w:date="2021-12-13T14:46:00Z">
          <w:pPr>
            <w:spacing w:after="240" w:line="360" w:lineRule="auto"/>
            <w:jc w:val="both"/>
          </w:pPr>
        </w:pPrChange>
      </w:pPr>
      <w:r w:rsidRPr="00A4590C">
        <w:rPr>
          <w:rFonts w:ascii="Times New Roman" w:hAnsi="Times New Roman" w:cs="Times New Roman"/>
          <w:b/>
          <w:sz w:val="24"/>
          <w:szCs w:val="24"/>
        </w:rPr>
        <w:t>1</w:t>
      </w:r>
      <w:r w:rsidR="00BD4B38"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BD4B38" w:rsidRPr="00A4590C">
        <w:rPr>
          <w:rFonts w:ascii="Times New Roman" w:hAnsi="Times New Roman" w:cs="Times New Roman"/>
          <w:b/>
          <w:sz w:val="24"/>
          <w:szCs w:val="24"/>
        </w:rPr>
        <w:t xml:space="preserve">1 </w:t>
      </w:r>
      <w:r w:rsidR="00810443" w:rsidRPr="00A4590C">
        <w:rPr>
          <w:rFonts w:ascii="Times New Roman" w:hAnsi="Times New Roman" w:cs="Times New Roman"/>
          <w:b/>
          <w:sz w:val="24"/>
          <w:szCs w:val="24"/>
        </w:rPr>
        <w:tab/>
      </w:r>
      <w:r w:rsidR="00BD4B38" w:rsidRPr="00A4590C">
        <w:rPr>
          <w:rFonts w:ascii="Times New Roman" w:hAnsi="Times New Roman" w:cs="Times New Roman"/>
          <w:b/>
          <w:sz w:val="24"/>
          <w:szCs w:val="24"/>
        </w:rPr>
        <w:t>Research Design</w:t>
      </w:r>
    </w:p>
    <w:p w14:paraId="1895A3B9" w14:textId="77777777" w:rsidR="00BD4B38" w:rsidRPr="00A4590C" w:rsidRDefault="00BD4B38">
      <w:pPr>
        <w:spacing w:after="120" w:line="360" w:lineRule="auto"/>
        <w:jc w:val="both"/>
        <w:rPr>
          <w:rFonts w:ascii="Times New Roman" w:hAnsi="Times New Roman" w:cs="Times New Roman"/>
          <w:sz w:val="24"/>
          <w:szCs w:val="24"/>
        </w:rPr>
        <w:pPrChange w:id="104" w:author="Shilpa" w:date="2021-12-13T14:46:00Z">
          <w:pPr>
            <w:spacing w:after="240" w:line="360" w:lineRule="auto"/>
            <w:jc w:val="both"/>
          </w:pPr>
        </w:pPrChange>
      </w:pPr>
      <w:r w:rsidRPr="00A4590C">
        <w:rPr>
          <w:rFonts w:ascii="Times New Roman" w:hAnsi="Times New Roman" w:cs="Times New Roman"/>
          <w:sz w:val="24"/>
          <w:szCs w:val="24"/>
        </w:rPr>
        <w:t xml:space="preserve">The </w:t>
      </w:r>
      <w:r w:rsidR="000A6769" w:rsidRPr="00A4590C">
        <w:rPr>
          <w:rFonts w:ascii="Times New Roman" w:hAnsi="Times New Roman" w:cs="Times New Roman"/>
          <w:sz w:val="24"/>
          <w:szCs w:val="24"/>
        </w:rPr>
        <w:t xml:space="preserve">research project involved a constructive experimental research design, which involved setting up two soft infrastructures for facilitating execution of e-learning as part of academic programmes at AIISH and verifying their efficacy. </w:t>
      </w:r>
      <w:r w:rsidR="0054096C" w:rsidRPr="00A4590C">
        <w:rPr>
          <w:rFonts w:ascii="Times New Roman" w:hAnsi="Times New Roman" w:cs="Times New Roman"/>
          <w:sz w:val="24"/>
          <w:szCs w:val="24"/>
        </w:rPr>
        <w:t xml:space="preserve">Its execution involved investigating the impact of the induction into e-learning process through these infrastructures on the awareness, attitude and ability for </w:t>
      </w:r>
      <w:r w:rsidR="00696F08" w:rsidRPr="00A4590C">
        <w:rPr>
          <w:rFonts w:ascii="Times New Roman" w:hAnsi="Times New Roman" w:cs="Times New Roman"/>
          <w:sz w:val="24"/>
          <w:szCs w:val="24"/>
        </w:rPr>
        <w:t xml:space="preserve">organising </w:t>
      </w:r>
      <w:r w:rsidR="00810443" w:rsidRPr="00A4590C">
        <w:rPr>
          <w:rFonts w:ascii="Times New Roman" w:hAnsi="Times New Roman" w:cs="Times New Roman"/>
          <w:sz w:val="24"/>
          <w:szCs w:val="24"/>
        </w:rPr>
        <w:t xml:space="preserve">instruction </w:t>
      </w:r>
      <w:proofErr w:type="spellStart"/>
      <w:r w:rsidR="009E3E4B" w:rsidRPr="00A4590C">
        <w:rPr>
          <w:rFonts w:ascii="Times New Roman" w:hAnsi="Times New Roman" w:cs="Times New Roman"/>
          <w:sz w:val="24"/>
          <w:szCs w:val="24"/>
        </w:rPr>
        <w:t>employingLMS</w:t>
      </w:r>
      <w:proofErr w:type="spellEnd"/>
      <w:r w:rsidR="00810443" w:rsidRPr="00A4590C">
        <w:rPr>
          <w:rFonts w:ascii="Times New Roman" w:hAnsi="Times New Roman" w:cs="Times New Roman"/>
          <w:sz w:val="24"/>
          <w:szCs w:val="24"/>
        </w:rPr>
        <w:t xml:space="preserve"> among the faculty </w:t>
      </w:r>
      <w:r w:rsidR="00696F08" w:rsidRPr="00A4590C">
        <w:rPr>
          <w:rFonts w:ascii="Times New Roman" w:hAnsi="Times New Roman" w:cs="Times New Roman"/>
          <w:sz w:val="24"/>
          <w:szCs w:val="24"/>
        </w:rPr>
        <w:t xml:space="preserve">and students </w:t>
      </w:r>
      <w:r w:rsidR="00810443" w:rsidRPr="00A4590C">
        <w:rPr>
          <w:rFonts w:ascii="Times New Roman" w:hAnsi="Times New Roman" w:cs="Times New Roman"/>
          <w:sz w:val="24"/>
          <w:szCs w:val="24"/>
        </w:rPr>
        <w:t>of AIISH.</w:t>
      </w:r>
    </w:p>
    <w:p w14:paraId="3FB6BCDC" w14:textId="77777777" w:rsidR="00810443" w:rsidRPr="00A4590C" w:rsidRDefault="00DD15D8">
      <w:pPr>
        <w:spacing w:after="120" w:line="360" w:lineRule="auto"/>
        <w:jc w:val="both"/>
        <w:rPr>
          <w:rFonts w:ascii="Times New Roman" w:hAnsi="Times New Roman" w:cs="Times New Roman"/>
          <w:b/>
          <w:sz w:val="24"/>
          <w:szCs w:val="24"/>
        </w:rPr>
        <w:pPrChange w:id="105" w:author="Shilpa" w:date="2021-12-13T14:46:00Z">
          <w:pPr>
            <w:spacing w:after="240" w:line="360" w:lineRule="auto"/>
            <w:jc w:val="both"/>
          </w:pPr>
        </w:pPrChange>
      </w:pPr>
      <w:r w:rsidRPr="00A4590C">
        <w:rPr>
          <w:rFonts w:ascii="Times New Roman" w:hAnsi="Times New Roman" w:cs="Times New Roman"/>
          <w:b/>
          <w:sz w:val="24"/>
          <w:szCs w:val="24"/>
        </w:rPr>
        <w:t>12.7.2</w:t>
      </w:r>
      <w:r w:rsidR="00810443" w:rsidRPr="00A4590C">
        <w:rPr>
          <w:rFonts w:ascii="Times New Roman" w:hAnsi="Times New Roman" w:cs="Times New Roman"/>
          <w:b/>
          <w:sz w:val="24"/>
          <w:szCs w:val="24"/>
        </w:rPr>
        <w:tab/>
        <w:t>Procedure</w:t>
      </w:r>
    </w:p>
    <w:p w14:paraId="607816CA" w14:textId="77777777" w:rsidR="00810443" w:rsidRPr="00A4590C" w:rsidRDefault="008101BB">
      <w:pPr>
        <w:autoSpaceDE w:val="0"/>
        <w:autoSpaceDN w:val="0"/>
        <w:adjustRightInd w:val="0"/>
        <w:spacing w:after="120" w:line="360" w:lineRule="auto"/>
        <w:jc w:val="both"/>
        <w:rPr>
          <w:rFonts w:ascii="Times New Roman" w:hAnsi="Times New Roman" w:cs="Times New Roman"/>
          <w:bCs/>
          <w:sz w:val="24"/>
          <w:szCs w:val="24"/>
        </w:rPr>
        <w:pPrChange w:id="106" w:author="Shilpa" w:date="2021-12-13T14:46:00Z">
          <w:pPr>
            <w:autoSpaceDE w:val="0"/>
            <w:autoSpaceDN w:val="0"/>
            <w:adjustRightInd w:val="0"/>
            <w:spacing w:after="240" w:line="360" w:lineRule="auto"/>
            <w:jc w:val="both"/>
          </w:pPr>
        </w:pPrChange>
      </w:pPr>
      <w:r w:rsidRPr="00A4590C">
        <w:rPr>
          <w:rFonts w:ascii="Times New Roman" w:hAnsi="Times New Roman" w:cs="Times New Roman"/>
          <w:bCs/>
          <w:sz w:val="24"/>
          <w:szCs w:val="24"/>
        </w:rPr>
        <w:t>The</w:t>
      </w:r>
      <w:r w:rsidR="00810443" w:rsidRPr="00A4590C">
        <w:rPr>
          <w:rFonts w:ascii="Times New Roman" w:hAnsi="Times New Roman" w:cs="Times New Roman"/>
          <w:bCs/>
          <w:sz w:val="24"/>
          <w:szCs w:val="24"/>
        </w:rPr>
        <w:t xml:space="preserve"> research was </w:t>
      </w:r>
      <w:r w:rsidR="00E368EF" w:rsidRPr="00A4590C">
        <w:rPr>
          <w:rFonts w:ascii="Times New Roman" w:hAnsi="Times New Roman" w:cs="Times New Roman"/>
          <w:bCs/>
          <w:sz w:val="24"/>
          <w:szCs w:val="24"/>
        </w:rPr>
        <w:t xml:space="preserve">to be </w:t>
      </w:r>
      <w:r w:rsidR="00810443" w:rsidRPr="00A4590C">
        <w:rPr>
          <w:rFonts w:ascii="Times New Roman" w:hAnsi="Times New Roman" w:cs="Times New Roman"/>
          <w:bCs/>
          <w:sz w:val="24"/>
          <w:szCs w:val="24"/>
        </w:rPr>
        <w:t xml:space="preserve">conducted through two </w:t>
      </w:r>
      <w:r w:rsidR="00E368EF" w:rsidRPr="00A4590C">
        <w:rPr>
          <w:rFonts w:ascii="Times New Roman" w:hAnsi="Times New Roman" w:cs="Times New Roman"/>
          <w:bCs/>
          <w:sz w:val="24"/>
          <w:szCs w:val="24"/>
        </w:rPr>
        <w:t xml:space="preserve">distinct, </w:t>
      </w:r>
      <w:r w:rsidR="00810443" w:rsidRPr="00A4590C">
        <w:rPr>
          <w:rFonts w:ascii="Times New Roman" w:hAnsi="Times New Roman" w:cs="Times New Roman"/>
          <w:bCs/>
          <w:sz w:val="24"/>
          <w:szCs w:val="24"/>
        </w:rPr>
        <w:t xml:space="preserve">parallel courses of </w:t>
      </w:r>
      <w:r w:rsidR="00E368EF" w:rsidRPr="00A4590C">
        <w:rPr>
          <w:rFonts w:ascii="Times New Roman" w:hAnsi="Times New Roman" w:cs="Times New Roman"/>
          <w:bCs/>
          <w:sz w:val="24"/>
          <w:szCs w:val="24"/>
        </w:rPr>
        <w:t>execution involving</w:t>
      </w:r>
      <w:r w:rsidR="00810443" w:rsidRPr="00A4590C">
        <w:rPr>
          <w:rFonts w:ascii="Times New Roman" w:hAnsi="Times New Roman" w:cs="Times New Roman"/>
          <w:bCs/>
          <w:sz w:val="24"/>
          <w:szCs w:val="24"/>
        </w:rPr>
        <w:t xml:space="preserve"> development of e-learning platform and building up of faculty profile system. The flow of work undertaken has been outlined herein under:</w:t>
      </w:r>
    </w:p>
    <w:p w14:paraId="7A0F3F89" w14:textId="77777777" w:rsidR="00810443" w:rsidRPr="00A4590C" w:rsidRDefault="00810443">
      <w:pPr>
        <w:pStyle w:val="Default"/>
        <w:numPr>
          <w:ilvl w:val="0"/>
          <w:numId w:val="20"/>
        </w:numPr>
        <w:spacing w:after="120" w:line="360" w:lineRule="auto"/>
        <w:ind w:left="360"/>
        <w:jc w:val="both"/>
        <w:rPr>
          <w:b/>
          <w:color w:val="auto"/>
          <w:lang w:val="en-GB"/>
        </w:rPr>
        <w:pPrChange w:id="107" w:author="Shilpa" w:date="2021-12-13T14:46:00Z">
          <w:pPr>
            <w:pStyle w:val="Default"/>
            <w:numPr>
              <w:numId w:val="20"/>
            </w:numPr>
            <w:spacing w:after="240" w:line="360" w:lineRule="auto"/>
            <w:ind w:left="360" w:hanging="360"/>
            <w:jc w:val="both"/>
          </w:pPr>
        </w:pPrChange>
      </w:pPr>
      <w:r w:rsidRPr="00A4590C">
        <w:rPr>
          <w:b/>
          <w:color w:val="auto"/>
          <w:lang w:val="en-GB"/>
        </w:rPr>
        <w:t>Course 1: Creation of e-learning platform</w:t>
      </w:r>
    </w:p>
    <w:p w14:paraId="36056A26" w14:textId="77777777" w:rsidR="0070561C" w:rsidRPr="00A4590C" w:rsidRDefault="00E368EF">
      <w:pPr>
        <w:autoSpaceDE w:val="0"/>
        <w:autoSpaceDN w:val="0"/>
        <w:adjustRightInd w:val="0"/>
        <w:spacing w:after="120" w:line="360" w:lineRule="auto"/>
        <w:ind w:left="35"/>
        <w:jc w:val="both"/>
        <w:rPr>
          <w:rFonts w:ascii="Times New Roman" w:hAnsi="Times New Roman" w:cs="Times New Roman"/>
          <w:sz w:val="24"/>
          <w:szCs w:val="24"/>
        </w:rPr>
        <w:pPrChange w:id="108" w:author="Shilpa" w:date="2021-12-13T14:46:00Z">
          <w:pPr>
            <w:autoSpaceDE w:val="0"/>
            <w:autoSpaceDN w:val="0"/>
            <w:adjustRightInd w:val="0"/>
            <w:spacing w:after="240" w:line="360" w:lineRule="auto"/>
            <w:ind w:left="35"/>
            <w:jc w:val="both"/>
          </w:pPr>
        </w:pPrChange>
      </w:pPr>
      <w:r w:rsidRPr="00A4590C">
        <w:rPr>
          <w:rFonts w:ascii="Times New Roman" w:hAnsi="Times New Roman" w:cs="Times New Roman"/>
          <w:sz w:val="24"/>
          <w:szCs w:val="24"/>
        </w:rPr>
        <w:t xml:space="preserve">The primary course of action involved setting up of an e-learning platform for all academic training programmes conducted and/or coordinated by AIISH. The </w:t>
      </w:r>
      <w:r w:rsidR="0070561C" w:rsidRPr="00A4590C">
        <w:rPr>
          <w:rFonts w:ascii="Times New Roman" w:hAnsi="Times New Roman" w:cs="Times New Roman"/>
          <w:sz w:val="24"/>
          <w:szCs w:val="24"/>
        </w:rPr>
        <w:t>sequence of developments involved in the process is as follows:</w:t>
      </w:r>
    </w:p>
    <w:p w14:paraId="08C6058E" w14:textId="77777777" w:rsidR="00810443" w:rsidRPr="00A4590C" w:rsidRDefault="0070561C">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09"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Appropriate software for the development of e-learning platform was selected through a comparative evaluation of the major </w:t>
      </w:r>
      <w:proofErr w:type="gramStart"/>
      <w:r w:rsidR="00810443" w:rsidRPr="00A4590C">
        <w:rPr>
          <w:rFonts w:ascii="Times New Roman" w:hAnsi="Times New Roman" w:cs="Times New Roman"/>
          <w:sz w:val="24"/>
          <w:szCs w:val="24"/>
          <w:lang w:val="en-GB"/>
        </w:rPr>
        <w:t>open source</w:t>
      </w:r>
      <w:proofErr w:type="gramEnd"/>
      <w:r w:rsidR="00810443" w:rsidRPr="00A4590C">
        <w:rPr>
          <w:rFonts w:ascii="Times New Roman" w:hAnsi="Times New Roman" w:cs="Times New Roman"/>
          <w:sz w:val="24"/>
          <w:szCs w:val="24"/>
          <w:lang w:val="en-GB"/>
        </w:rPr>
        <w:t xml:space="preserve"> learning management systems </w:t>
      </w:r>
      <w:r w:rsidR="00810443" w:rsidRPr="00A4590C">
        <w:rPr>
          <w:rFonts w:ascii="Times New Roman" w:hAnsi="Times New Roman" w:cs="Times New Roman"/>
          <w:sz w:val="24"/>
          <w:szCs w:val="24"/>
          <w:lang w:val="en-GB"/>
        </w:rPr>
        <w:lastRenderedPageBreak/>
        <w:t xml:space="preserve">including </w:t>
      </w:r>
      <w:r w:rsidR="00810443" w:rsidRPr="00A4590C">
        <w:rPr>
          <w:rFonts w:ascii="Times New Roman" w:hAnsi="Times New Roman" w:cs="Times New Roman"/>
          <w:i/>
          <w:sz w:val="24"/>
          <w:szCs w:val="24"/>
          <w:lang w:val="en-GB"/>
        </w:rPr>
        <w:t>Moodle</w:t>
      </w:r>
      <w:r w:rsidR="00810443" w:rsidRPr="00A4590C">
        <w:rPr>
          <w:rFonts w:ascii="Times New Roman" w:hAnsi="Times New Roman" w:cs="Times New Roman"/>
          <w:sz w:val="24"/>
          <w:szCs w:val="24"/>
          <w:lang w:val="en-GB"/>
        </w:rPr>
        <w:t xml:space="preserve"> and </w:t>
      </w:r>
      <w:proofErr w:type="spellStart"/>
      <w:r w:rsidR="00810443" w:rsidRPr="00A4590C">
        <w:rPr>
          <w:rFonts w:ascii="Times New Roman" w:hAnsi="Times New Roman" w:cs="Times New Roman"/>
          <w:i/>
          <w:sz w:val="24"/>
          <w:szCs w:val="24"/>
          <w:lang w:val="en-GB"/>
        </w:rPr>
        <w:t>ATutor</w:t>
      </w:r>
      <w:proofErr w:type="spellEnd"/>
      <w:r w:rsidR="00810443" w:rsidRPr="00A4590C">
        <w:rPr>
          <w:rFonts w:ascii="Times New Roman" w:hAnsi="Times New Roman" w:cs="Times New Roman"/>
          <w:sz w:val="24"/>
          <w:szCs w:val="24"/>
          <w:lang w:val="en-GB"/>
        </w:rPr>
        <w:t>. Criteria like community support, compatibility with the existing instructional support tools like Turnitin, ease of access and facility for uploading content including completed assig</w:t>
      </w:r>
      <w:r w:rsidR="00460462" w:rsidRPr="00A4590C">
        <w:rPr>
          <w:rFonts w:ascii="Times New Roman" w:hAnsi="Times New Roman" w:cs="Times New Roman"/>
          <w:sz w:val="24"/>
          <w:szCs w:val="24"/>
          <w:lang w:val="en-GB"/>
        </w:rPr>
        <w:t>nments by the students from off-</w:t>
      </w:r>
      <w:r w:rsidR="00810443" w:rsidRPr="00A4590C">
        <w:rPr>
          <w:rFonts w:ascii="Times New Roman" w:hAnsi="Times New Roman" w:cs="Times New Roman"/>
          <w:sz w:val="24"/>
          <w:szCs w:val="24"/>
          <w:lang w:val="en-GB"/>
        </w:rPr>
        <w:t xml:space="preserve">campus locations were considered while evaluating the </w:t>
      </w:r>
      <w:r w:rsidR="00460462" w:rsidRPr="00A4590C">
        <w:rPr>
          <w:rFonts w:ascii="Times New Roman" w:hAnsi="Times New Roman" w:cs="Times New Roman"/>
          <w:sz w:val="24"/>
          <w:szCs w:val="24"/>
          <w:lang w:val="en-GB"/>
        </w:rPr>
        <w:t>prospective</w:t>
      </w:r>
      <w:r w:rsidR="00810443" w:rsidRPr="00A4590C">
        <w:rPr>
          <w:rFonts w:ascii="Times New Roman" w:hAnsi="Times New Roman" w:cs="Times New Roman"/>
          <w:sz w:val="24"/>
          <w:szCs w:val="24"/>
          <w:lang w:val="en-GB"/>
        </w:rPr>
        <w:t xml:space="preserve"> software applications.</w:t>
      </w:r>
    </w:p>
    <w:p w14:paraId="2FCFD295" w14:textId="77777777" w:rsidR="00810443" w:rsidRPr="00A4590C" w:rsidRDefault="0070561C">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0"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Beta installation of the selected </w:t>
      </w:r>
      <w:r w:rsidR="00523746" w:rsidRPr="00A4590C">
        <w:rPr>
          <w:rFonts w:ascii="Times New Roman" w:hAnsi="Times New Roman" w:cs="Times New Roman"/>
          <w:sz w:val="24"/>
          <w:szCs w:val="24"/>
          <w:lang w:val="en-GB"/>
        </w:rPr>
        <w:t xml:space="preserve">learning management </w:t>
      </w:r>
      <w:r w:rsidR="00810443" w:rsidRPr="00A4590C">
        <w:rPr>
          <w:rFonts w:ascii="Times New Roman" w:hAnsi="Times New Roman" w:cs="Times New Roman"/>
          <w:sz w:val="24"/>
          <w:szCs w:val="24"/>
          <w:lang w:val="en-GB"/>
        </w:rPr>
        <w:t>software</w:t>
      </w:r>
      <w:r w:rsidRPr="00A4590C">
        <w:rPr>
          <w:rFonts w:ascii="Times New Roman" w:hAnsi="Times New Roman" w:cs="Times New Roman"/>
          <w:sz w:val="24"/>
          <w:szCs w:val="24"/>
          <w:lang w:val="en-GB"/>
        </w:rPr>
        <w:t>, that is Moodle,</w:t>
      </w:r>
      <w:r w:rsidR="00810443" w:rsidRPr="00A4590C">
        <w:rPr>
          <w:rFonts w:ascii="Times New Roman" w:hAnsi="Times New Roman" w:cs="Times New Roman"/>
          <w:sz w:val="24"/>
          <w:szCs w:val="24"/>
          <w:lang w:val="en-GB"/>
        </w:rPr>
        <w:t xml:space="preserve"> on a temporary system with limited computing power </w:t>
      </w:r>
      <w:r w:rsidRPr="00A4590C">
        <w:rPr>
          <w:rFonts w:ascii="Times New Roman" w:hAnsi="Times New Roman" w:cs="Times New Roman"/>
          <w:sz w:val="24"/>
          <w:szCs w:val="24"/>
          <w:lang w:val="en-GB"/>
        </w:rPr>
        <w:t xml:space="preserve">was accomplished. Further </w:t>
      </w:r>
      <w:r w:rsidR="00810443" w:rsidRPr="00A4590C">
        <w:rPr>
          <w:rFonts w:ascii="Times New Roman" w:hAnsi="Times New Roman" w:cs="Times New Roman"/>
          <w:sz w:val="24"/>
          <w:szCs w:val="24"/>
          <w:lang w:val="en-GB"/>
        </w:rPr>
        <w:t>customization of the software tools as per the requirement</w:t>
      </w:r>
      <w:r w:rsidRPr="00A4590C">
        <w:rPr>
          <w:rFonts w:ascii="Times New Roman" w:hAnsi="Times New Roman" w:cs="Times New Roman"/>
          <w:sz w:val="24"/>
          <w:szCs w:val="24"/>
          <w:lang w:val="en-GB"/>
        </w:rPr>
        <w:t>s of the academic programmes of AIISH</w:t>
      </w:r>
      <w:r w:rsidR="00810443" w:rsidRPr="00A4590C">
        <w:rPr>
          <w:rFonts w:ascii="Times New Roman" w:hAnsi="Times New Roman" w:cs="Times New Roman"/>
          <w:sz w:val="24"/>
          <w:szCs w:val="24"/>
          <w:lang w:val="en-GB"/>
        </w:rPr>
        <w:t xml:space="preserve"> was carried out.</w:t>
      </w:r>
    </w:p>
    <w:p w14:paraId="52CE683B" w14:textId="77777777" w:rsidR="00810443" w:rsidRPr="00A4590C" w:rsidRDefault="0070561C">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1"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3:</w:t>
      </w:r>
      <w:r w:rsidR="005B2D5F" w:rsidRPr="00A4590C">
        <w:rPr>
          <w:rFonts w:ascii="Times New Roman" w:hAnsi="Times New Roman" w:cs="Times New Roman"/>
          <w:b/>
          <w:sz w:val="24"/>
          <w:szCs w:val="24"/>
          <w:lang w:val="en-GB"/>
        </w:rPr>
        <w:t xml:space="preserve"> </w:t>
      </w:r>
      <w:r w:rsidR="00593473" w:rsidRPr="00A4590C">
        <w:rPr>
          <w:rFonts w:ascii="Times New Roman" w:hAnsi="Times New Roman" w:cs="Times New Roman"/>
          <w:sz w:val="24"/>
          <w:szCs w:val="24"/>
          <w:lang w:val="en-GB"/>
        </w:rPr>
        <w:t xml:space="preserve">Component course structures of all the academic programmes conducted at AIISH were </w:t>
      </w:r>
      <w:r w:rsidR="00523746" w:rsidRPr="00A4590C">
        <w:rPr>
          <w:rFonts w:ascii="Times New Roman" w:hAnsi="Times New Roman" w:cs="Times New Roman"/>
          <w:sz w:val="24"/>
          <w:szCs w:val="24"/>
          <w:lang w:val="en-GB"/>
        </w:rPr>
        <w:t>ensconced in the Moodle platform.</w:t>
      </w:r>
    </w:p>
    <w:p w14:paraId="538191EC" w14:textId="77777777" w:rsidR="00810443" w:rsidRPr="00A4590C" w:rsidRDefault="0070561C">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2"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4:</w:t>
      </w:r>
      <w:r w:rsidR="005B2D5F" w:rsidRPr="00A4590C">
        <w:rPr>
          <w:rFonts w:ascii="Times New Roman" w:hAnsi="Times New Roman" w:cs="Times New Roman"/>
          <w:b/>
          <w:sz w:val="24"/>
          <w:szCs w:val="24"/>
          <w:lang w:val="en-GB"/>
        </w:rPr>
        <w:t xml:space="preserve"> </w:t>
      </w:r>
      <w:r w:rsidR="00C2598F" w:rsidRPr="00A4590C">
        <w:rPr>
          <w:rFonts w:ascii="Times New Roman" w:hAnsi="Times New Roman" w:cs="Times New Roman"/>
          <w:sz w:val="24"/>
          <w:szCs w:val="24"/>
          <w:lang w:val="en-GB"/>
        </w:rPr>
        <w:t>Three</w:t>
      </w:r>
      <w:r w:rsidR="00810443" w:rsidRPr="00A4590C">
        <w:rPr>
          <w:rFonts w:ascii="Times New Roman" w:hAnsi="Times New Roman" w:cs="Times New Roman"/>
          <w:sz w:val="24"/>
          <w:szCs w:val="24"/>
          <w:lang w:val="en-GB"/>
        </w:rPr>
        <w:t xml:space="preserve"> tria</w:t>
      </w:r>
      <w:r w:rsidR="00523746" w:rsidRPr="00A4590C">
        <w:rPr>
          <w:rFonts w:ascii="Times New Roman" w:hAnsi="Times New Roman" w:cs="Times New Roman"/>
          <w:sz w:val="24"/>
          <w:szCs w:val="24"/>
          <w:lang w:val="en-GB"/>
        </w:rPr>
        <w:t xml:space="preserve">l </w:t>
      </w:r>
      <w:r w:rsidR="00C2598F" w:rsidRPr="00A4590C">
        <w:rPr>
          <w:rFonts w:ascii="Times New Roman" w:hAnsi="Times New Roman" w:cs="Times New Roman"/>
          <w:sz w:val="24"/>
          <w:szCs w:val="24"/>
          <w:lang w:val="en-GB"/>
        </w:rPr>
        <w:t xml:space="preserve">pilot </w:t>
      </w:r>
      <w:r w:rsidR="00523746" w:rsidRPr="00A4590C">
        <w:rPr>
          <w:rFonts w:ascii="Times New Roman" w:hAnsi="Times New Roman" w:cs="Times New Roman"/>
          <w:sz w:val="24"/>
          <w:szCs w:val="24"/>
          <w:lang w:val="en-GB"/>
        </w:rPr>
        <w:t xml:space="preserve">executions were </w:t>
      </w:r>
      <w:r w:rsidR="00672221" w:rsidRPr="00A4590C">
        <w:rPr>
          <w:rFonts w:ascii="Times New Roman" w:hAnsi="Times New Roman" w:cs="Times New Roman"/>
          <w:sz w:val="24"/>
          <w:szCs w:val="24"/>
          <w:lang w:val="en-GB"/>
        </w:rPr>
        <w:t xml:space="preserve">undertaken to check with the </w:t>
      </w:r>
      <w:r w:rsidR="00C2598F" w:rsidRPr="00A4590C">
        <w:rPr>
          <w:rFonts w:ascii="Times New Roman" w:hAnsi="Times New Roman" w:cs="Times New Roman"/>
          <w:sz w:val="24"/>
          <w:szCs w:val="24"/>
          <w:lang w:val="en-GB"/>
        </w:rPr>
        <w:t xml:space="preserve">viability of </w:t>
      </w:r>
      <w:r w:rsidR="00672221" w:rsidRPr="00A4590C">
        <w:rPr>
          <w:rFonts w:ascii="Times New Roman" w:hAnsi="Times New Roman" w:cs="Times New Roman"/>
          <w:sz w:val="24"/>
          <w:szCs w:val="24"/>
          <w:lang w:val="en-GB"/>
        </w:rPr>
        <w:t xml:space="preserve">Moodle </w:t>
      </w:r>
      <w:r w:rsidR="00C2598F" w:rsidRPr="00A4590C">
        <w:rPr>
          <w:rFonts w:ascii="Times New Roman" w:hAnsi="Times New Roman" w:cs="Times New Roman"/>
          <w:sz w:val="24"/>
          <w:szCs w:val="24"/>
          <w:lang w:val="en-GB"/>
        </w:rPr>
        <w:t>facilities</w:t>
      </w:r>
      <w:r w:rsidR="00672221" w:rsidRPr="00A4590C">
        <w:rPr>
          <w:rFonts w:ascii="Times New Roman" w:hAnsi="Times New Roman" w:cs="Times New Roman"/>
          <w:sz w:val="24"/>
          <w:szCs w:val="24"/>
          <w:lang w:val="en-GB"/>
        </w:rPr>
        <w:t xml:space="preserve">, as well as </w:t>
      </w:r>
      <w:r w:rsidR="00C2598F" w:rsidRPr="00A4590C">
        <w:rPr>
          <w:rFonts w:ascii="Times New Roman" w:hAnsi="Times New Roman" w:cs="Times New Roman"/>
          <w:sz w:val="24"/>
          <w:szCs w:val="24"/>
          <w:lang w:val="en-GB"/>
        </w:rPr>
        <w:t xml:space="preserve">additional </w:t>
      </w:r>
      <w:r w:rsidR="00672221" w:rsidRPr="00A4590C">
        <w:rPr>
          <w:rFonts w:ascii="Times New Roman" w:hAnsi="Times New Roman" w:cs="Times New Roman"/>
          <w:sz w:val="24"/>
          <w:szCs w:val="24"/>
          <w:lang w:val="en-GB"/>
        </w:rPr>
        <w:t xml:space="preserve">features plugged in to further augment its efficacy like the </w:t>
      </w:r>
      <w:proofErr w:type="spellStart"/>
      <w:r w:rsidR="00672221" w:rsidRPr="00A4590C">
        <w:rPr>
          <w:rFonts w:ascii="Times New Roman" w:hAnsi="Times New Roman" w:cs="Times New Roman"/>
          <w:i/>
          <w:sz w:val="24"/>
          <w:szCs w:val="24"/>
          <w:lang w:val="en-GB"/>
        </w:rPr>
        <w:t>BigBlueButton</w:t>
      </w:r>
      <w:proofErr w:type="spellEnd"/>
      <w:r w:rsidR="00672221" w:rsidRPr="00A4590C">
        <w:rPr>
          <w:rFonts w:ascii="Times New Roman" w:hAnsi="Times New Roman" w:cs="Times New Roman"/>
          <w:sz w:val="24"/>
          <w:szCs w:val="24"/>
          <w:lang w:val="en-GB"/>
        </w:rPr>
        <w:t xml:space="preserve"> </w:t>
      </w:r>
      <w:r w:rsidR="00BD4AC9" w:rsidRPr="00A4590C">
        <w:rPr>
          <w:rFonts w:ascii="Times New Roman" w:hAnsi="Times New Roman" w:cs="Times New Roman"/>
          <w:sz w:val="24"/>
          <w:szCs w:val="24"/>
          <w:lang w:val="en-GB"/>
        </w:rPr>
        <w:t xml:space="preserve">(henceforth referred to as BBB) </w:t>
      </w:r>
      <w:r w:rsidR="00672221" w:rsidRPr="00A4590C">
        <w:rPr>
          <w:rFonts w:ascii="Times New Roman" w:hAnsi="Times New Roman" w:cs="Times New Roman"/>
          <w:sz w:val="24"/>
          <w:szCs w:val="24"/>
          <w:lang w:val="en-GB"/>
        </w:rPr>
        <w:t>application for video conferencing</w:t>
      </w:r>
      <w:r w:rsidR="00810443" w:rsidRPr="00A4590C">
        <w:rPr>
          <w:rFonts w:ascii="Times New Roman" w:hAnsi="Times New Roman" w:cs="Times New Roman"/>
          <w:sz w:val="24"/>
          <w:szCs w:val="24"/>
          <w:lang w:val="en-GB"/>
        </w:rPr>
        <w:t>.</w:t>
      </w:r>
    </w:p>
    <w:p w14:paraId="2CC7F98E" w14:textId="77777777" w:rsidR="00672221" w:rsidRPr="00A4590C" w:rsidRDefault="00672221">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3"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 xml:space="preserve">Step 5: </w:t>
      </w:r>
      <w:r w:rsidR="008101BB" w:rsidRPr="00A4590C">
        <w:rPr>
          <w:rFonts w:ascii="Times New Roman" w:hAnsi="Times New Roman" w:cs="Times New Roman"/>
          <w:sz w:val="24"/>
          <w:szCs w:val="24"/>
          <w:lang w:val="en-GB"/>
        </w:rPr>
        <w:t xml:space="preserve">The customised configuration of Moodle learning management system for use at AIISH was finalised by </w:t>
      </w:r>
      <w:r w:rsidR="00C2598F" w:rsidRPr="00A4590C">
        <w:rPr>
          <w:rFonts w:ascii="Times New Roman" w:hAnsi="Times New Roman" w:cs="Times New Roman"/>
          <w:sz w:val="24"/>
          <w:szCs w:val="24"/>
          <w:lang w:val="en-GB"/>
        </w:rPr>
        <w:t>launching it</w:t>
      </w:r>
      <w:r w:rsidR="008101BB" w:rsidRPr="00A4590C">
        <w:rPr>
          <w:rFonts w:ascii="Times New Roman" w:hAnsi="Times New Roman" w:cs="Times New Roman"/>
          <w:sz w:val="24"/>
          <w:szCs w:val="24"/>
          <w:lang w:val="en-GB"/>
        </w:rPr>
        <w:t xml:space="preserve"> on a permanent server and integrating the software with the existing system.</w:t>
      </w:r>
    </w:p>
    <w:p w14:paraId="0EBD88DE" w14:textId="77777777" w:rsidR="008101BB" w:rsidRPr="00A4590C" w:rsidRDefault="008101BB">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4"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 xml:space="preserve">Step 6: </w:t>
      </w:r>
      <w:r w:rsidRPr="00A4590C">
        <w:rPr>
          <w:rFonts w:ascii="Times New Roman" w:hAnsi="Times New Roman" w:cs="Times New Roman"/>
          <w:sz w:val="24"/>
          <w:szCs w:val="24"/>
          <w:lang w:val="en-GB"/>
        </w:rPr>
        <w:t xml:space="preserve">A detailed multi-module manual was developed for induction training of faculty and students of AIISH for accessing and utilising Moodle </w:t>
      </w:r>
      <w:r w:rsidR="00C2598F" w:rsidRPr="00A4590C">
        <w:rPr>
          <w:rFonts w:ascii="Times New Roman" w:hAnsi="Times New Roman" w:cs="Times New Roman"/>
          <w:sz w:val="24"/>
          <w:szCs w:val="24"/>
          <w:lang w:val="en-GB"/>
        </w:rPr>
        <w:t>platform</w:t>
      </w:r>
      <w:r w:rsidRPr="00A4590C">
        <w:rPr>
          <w:rFonts w:ascii="Times New Roman" w:hAnsi="Times New Roman" w:cs="Times New Roman"/>
          <w:sz w:val="24"/>
          <w:szCs w:val="24"/>
          <w:lang w:val="en-GB"/>
        </w:rPr>
        <w:t xml:space="preserve"> for </w:t>
      </w:r>
      <w:r w:rsidR="00C2598F" w:rsidRPr="00A4590C">
        <w:rPr>
          <w:rFonts w:ascii="Times New Roman" w:hAnsi="Times New Roman" w:cs="Times New Roman"/>
          <w:sz w:val="24"/>
          <w:szCs w:val="24"/>
          <w:lang w:val="en-GB"/>
        </w:rPr>
        <w:t>teaching-</w:t>
      </w:r>
      <w:r w:rsidRPr="00A4590C">
        <w:rPr>
          <w:rFonts w:ascii="Times New Roman" w:hAnsi="Times New Roman" w:cs="Times New Roman"/>
          <w:sz w:val="24"/>
          <w:szCs w:val="24"/>
          <w:lang w:val="en-GB"/>
        </w:rPr>
        <w:t xml:space="preserve">learning.  </w:t>
      </w:r>
    </w:p>
    <w:p w14:paraId="18385CAE" w14:textId="7033E144" w:rsidR="00810443" w:rsidRPr="00A4590C" w:rsidRDefault="00494C3D">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eastAsia="en-IN"/>
        </w:rPr>
        <w:pPrChange w:id="115"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 xml:space="preserve">Step 7: </w:t>
      </w:r>
      <w:r w:rsidR="008101BB" w:rsidRPr="00A4590C">
        <w:rPr>
          <w:rFonts w:ascii="Times New Roman" w:hAnsi="Times New Roman" w:cs="Times New Roman"/>
          <w:sz w:val="24"/>
          <w:szCs w:val="24"/>
          <w:lang w:val="en-GB"/>
        </w:rPr>
        <w:t>The concluding step of t</w:t>
      </w:r>
      <w:r w:rsidR="00810443" w:rsidRPr="00A4590C">
        <w:rPr>
          <w:rFonts w:ascii="Times New Roman" w:hAnsi="Times New Roman" w:cs="Times New Roman"/>
          <w:sz w:val="24"/>
          <w:szCs w:val="24"/>
          <w:lang w:val="en-GB"/>
        </w:rPr>
        <w:t xml:space="preserve">raining of faculty members </w:t>
      </w:r>
      <w:r w:rsidR="008101BB" w:rsidRPr="00A4590C">
        <w:rPr>
          <w:rFonts w:ascii="Times New Roman" w:hAnsi="Times New Roman" w:cs="Times New Roman"/>
          <w:sz w:val="24"/>
          <w:szCs w:val="24"/>
          <w:lang w:val="en-GB"/>
        </w:rPr>
        <w:t xml:space="preserve">in execution of instruction </w:t>
      </w:r>
      <w:r w:rsidR="00DE0EDF" w:rsidRPr="00A4590C">
        <w:rPr>
          <w:rFonts w:ascii="Times New Roman" w:hAnsi="Times New Roman" w:cs="Times New Roman"/>
          <w:sz w:val="24"/>
          <w:szCs w:val="24"/>
          <w:lang w:val="en-GB"/>
        </w:rPr>
        <w:t>via</w:t>
      </w:r>
      <w:r w:rsidR="008101BB" w:rsidRPr="00A4590C">
        <w:rPr>
          <w:rFonts w:ascii="Times New Roman" w:hAnsi="Times New Roman" w:cs="Times New Roman"/>
          <w:sz w:val="24"/>
          <w:szCs w:val="24"/>
          <w:lang w:val="en-GB"/>
        </w:rPr>
        <w:t xml:space="preserve"> Moodle platform with </w:t>
      </w:r>
      <w:r w:rsidR="00810443" w:rsidRPr="00A4590C">
        <w:rPr>
          <w:rFonts w:ascii="Times New Roman" w:hAnsi="Times New Roman" w:cs="Times New Roman"/>
          <w:sz w:val="24"/>
          <w:szCs w:val="24"/>
          <w:lang w:val="en-GB"/>
        </w:rPr>
        <w:t xml:space="preserve">hands-on sessions and </w:t>
      </w:r>
      <w:r w:rsidR="00810443" w:rsidRPr="00A4590C">
        <w:rPr>
          <w:rFonts w:ascii="Times New Roman" w:hAnsi="Times New Roman" w:cs="Times New Roman"/>
          <w:sz w:val="24"/>
          <w:szCs w:val="24"/>
          <w:lang w:val="en-GB" w:eastAsia="en-IN"/>
        </w:rPr>
        <w:t>one-on-one consultation</w:t>
      </w:r>
      <w:r w:rsidR="008101BB" w:rsidRPr="00A4590C">
        <w:rPr>
          <w:rFonts w:ascii="Times New Roman" w:hAnsi="Times New Roman" w:cs="Times New Roman"/>
          <w:sz w:val="24"/>
          <w:szCs w:val="24"/>
          <w:lang w:val="en-GB" w:eastAsia="en-IN"/>
        </w:rPr>
        <w:t xml:space="preserve"> is pending as the advent of COVID pandemic</w:t>
      </w:r>
      <w:r w:rsidR="00F66D67" w:rsidRPr="00A4590C">
        <w:rPr>
          <w:rFonts w:ascii="Times New Roman" w:hAnsi="Times New Roman" w:cs="Times New Roman"/>
          <w:sz w:val="24"/>
          <w:szCs w:val="24"/>
          <w:lang w:val="en-GB" w:eastAsia="en-IN"/>
        </w:rPr>
        <w:t xml:space="preserve"> prevented in-campus presence as well as congregation of faculty for group training.</w:t>
      </w:r>
    </w:p>
    <w:p w14:paraId="4548433F" w14:textId="77777777" w:rsidR="00810443" w:rsidRPr="00A4590C" w:rsidRDefault="00ED5DFA">
      <w:pPr>
        <w:pStyle w:val="Default"/>
        <w:numPr>
          <w:ilvl w:val="0"/>
          <w:numId w:val="20"/>
        </w:numPr>
        <w:spacing w:after="120" w:line="360" w:lineRule="auto"/>
        <w:ind w:left="360"/>
        <w:jc w:val="both"/>
        <w:rPr>
          <w:color w:val="auto"/>
          <w:lang w:val="en-GB"/>
        </w:rPr>
        <w:pPrChange w:id="116" w:author="Shilpa" w:date="2021-12-13T14:46:00Z">
          <w:pPr>
            <w:pStyle w:val="Default"/>
            <w:numPr>
              <w:numId w:val="20"/>
            </w:numPr>
            <w:spacing w:after="240" w:line="360" w:lineRule="auto"/>
            <w:ind w:left="360" w:hanging="360"/>
            <w:jc w:val="both"/>
          </w:pPr>
        </w:pPrChange>
      </w:pPr>
      <w:r w:rsidRPr="00A4590C">
        <w:rPr>
          <w:b/>
          <w:color w:val="auto"/>
          <w:lang w:val="en-GB"/>
        </w:rPr>
        <w:t>Course 2: Creation of faculty profile system</w:t>
      </w:r>
    </w:p>
    <w:p w14:paraId="00489F08" w14:textId="77777777" w:rsidR="00810443" w:rsidRPr="00A4590C" w:rsidRDefault="00ED5DFA">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7"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Appropriate software was selected for the development of faculty profile system through a comparative evaluation of the features of major </w:t>
      </w:r>
      <w:proofErr w:type="gramStart"/>
      <w:r w:rsidR="00810443" w:rsidRPr="00A4590C">
        <w:rPr>
          <w:rFonts w:ascii="Times New Roman" w:hAnsi="Times New Roman" w:cs="Times New Roman"/>
          <w:sz w:val="24"/>
          <w:szCs w:val="24"/>
          <w:lang w:val="en-GB"/>
        </w:rPr>
        <w:t>open source</w:t>
      </w:r>
      <w:proofErr w:type="gramEnd"/>
      <w:r w:rsidR="00810443" w:rsidRPr="00A4590C">
        <w:rPr>
          <w:rFonts w:ascii="Times New Roman" w:hAnsi="Times New Roman" w:cs="Times New Roman"/>
          <w:sz w:val="24"/>
          <w:szCs w:val="24"/>
          <w:lang w:val="en-GB"/>
        </w:rPr>
        <w:t xml:space="preserve"> </w:t>
      </w:r>
      <w:r w:rsidR="00D1590E" w:rsidRPr="00A4590C">
        <w:rPr>
          <w:rFonts w:ascii="Times New Roman" w:hAnsi="Times New Roman" w:cs="Times New Roman"/>
          <w:sz w:val="24"/>
          <w:szCs w:val="24"/>
          <w:lang w:val="en-GB"/>
        </w:rPr>
        <w:t xml:space="preserve">software </w:t>
      </w:r>
      <w:r w:rsidR="00810443" w:rsidRPr="00A4590C">
        <w:rPr>
          <w:rFonts w:ascii="Times New Roman" w:hAnsi="Times New Roman" w:cs="Times New Roman"/>
          <w:sz w:val="24"/>
          <w:szCs w:val="24"/>
          <w:lang w:val="en-GB"/>
        </w:rPr>
        <w:t xml:space="preserve">including </w:t>
      </w:r>
      <w:r w:rsidR="00810443" w:rsidRPr="00A4590C">
        <w:rPr>
          <w:rFonts w:ascii="Times New Roman" w:hAnsi="Times New Roman" w:cs="Times New Roman"/>
          <w:i/>
          <w:sz w:val="24"/>
          <w:szCs w:val="24"/>
          <w:lang w:val="en-GB"/>
        </w:rPr>
        <w:t>VIVO</w:t>
      </w:r>
      <w:r w:rsidR="00810443" w:rsidRPr="00A4590C">
        <w:rPr>
          <w:rFonts w:ascii="Times New Roman" w:hAnsi="Times New Roman" w:cs="Times New Roman"/>
          <w:sz w:val="24"/>
          <w:szCs w:val="24"/>
          <w:lang w:val="en-GB"/>
        </w:rPr>
        <w:t xml:space="preserve">, </w:t>
      </w:r>
      <w:r w:rsidR="00810443" w:rsidRPr="00A4590C">
        <w:rPr>
          <w:rFonts w:ascii="Times New Roman" w:hAnsi="Times New Roman" w:cs="Times New Roman"/>
          <w:i/>
          <w:sz w:val="24"/>
          <w:szCs w:val="24"/>
          <w:lang w:val="en-GB"/>
        </w:rPr>
        <w:t>Opus</w:t>
      </w:r>
      <w:r w:rsidR="00810443" w:rsidRPr="00A4590C">
        <w:rPr>
          <w:rFonts w:ascii="Times New Roman" w:hAnsi="Times New Roman" w:cs="Times New Roman"/>
          <w:sz w:val="24"/>
          <w:szCs w:val="24"/>
          <w:lang w:val="en-GB"/>
        </w:rPr>
        <w:t xml:space="preserve"> and </w:t>
      </w:r>
      <w:proofErr w:type="spellStart"/>
      <w:r w:rsidR="00810443" w:rsidRPr="00A4590C">
        <w:rPr>
          <w:rFonts w:ascii="Times New Roman" w:hAnsi="Times New Roman" w:cs="Times New Roman"/>
          <w:i/>
          <w:sz w:val="24"/>
          <w:szCs w:val="24"/>
          <w:lang w:val="en-GB"/>
        </w:rPr>
        <w:t>BibApp</w:t>
      </w:r>
      <w:proofErr w:type="spellEnd"/>
      <w:r w:rsidR="00810443" w:rsidRPr="00A4590C">
        <w:rPr>
          <w:rFonts w:ascii="Times New Roman" w:hAnsi="Times New Roman" w:cs="Times New Roman"/>
          <w:sz w:val="24"/>
          <w:szCs w:val="24"/>
          <w:lang w:val="en-GB"/>
        </w:rPr>
        <w:t xml:space="preserve">. </w:t>
      </w:r>
    </w:p>
    <w:p w14:paraId="7D09B2E5" w14:textId="77777777" w:rsidR="00810443" w:rsidRPr="00A4590C" w:rsidRDefault="00ED5DFA">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8"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Beta installation of the selected software on a temporary system with limited computing power was carried out.</w:t>
      </w:r>
    </w:p>
    <w:p w14:paraId="7820F5D9" w14:textId="77777777" w:rsidR="00810443" w:rsidRPr="00A4590C" w:rsidRDefault="00ED5DFA">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19"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3:</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Software application was customized as per the requirement</w:t>
      </w:r>
      <w:r w:rsidR="00D1590E" w:rsidRPr="00A4590C">
        <w:rPr>
          <w:rFonts w:ascii="Times New Roman" w:hAnsi="Times New Roman" w:cs="Times New Roman"/>
          <w:sz w:val="24"/>
          <w:szCs w:val="24"/>
          <w:lang w:val="en-GB"/>
        </w:rPr>
        <w:t>s at</w:t>
      </w:r>
      <w:r w:rsidR="005B2D5F" w:rsidRPr="00A4590C">
        <w:rPr>
          <w:rFonts w:ascii="Times New Roman" w:hAnsi="Times New Roman" w:cs="Times New Roman"/>
          <w:sz w:val="24"/>
          <w:szCs w:val="24"/>
          <w:lang w:val="en-GB"/>
        </w:rPr>
        <w:t xml:space="preserve"> </w:t>
      </w:r>
      <w:r w:rsidRPr="00A4590C">
        <w:rPr>
          <w:rFonts w:ascii="Times New Roman" w:hAnsi="Times New Roman" w:cs="Times New Roman"/>
          <w:sz w:val="24"/>
          <w:szCs w:val="24"/>
          <w:lang w:val="en-GB"/>
        </w:rPr>
        <w:t>AIISH.</w:t>
      </w:r>
    </w:p>
    <w:p w14:paraId="23847B66" w14:textId="77777777" w:rsidR="00810443" w:rsidRPr="00A4590C" w:rsidRDefault="00ED5DFA">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20"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4:</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Information on faculty publication, funded research projects, classes taught and other scholarly activities were collected through questionnaire and </w:t>
      </w:r>
      <w:r w:rsidR="003B0230" w:rsidRPr="00A4590C">
        <w:rPr>
          <w:rFonts w:ascii="Times New Roman" w:hAnsi="Times New Roman" w:cs="Times New Roman"/>
          <w:sz w:val="24"/>
          <w:szCs w:val="24"/>
          <w:lang w:val="en-GB"/>
        </w:rPr>
        <w:t>fed</w:t>
      </w:r>
      <w:r w:rsidR="00810443" w:rsidRPr="00A4590C">
        <w:rPr>
          <w:rFonts w:ascii="Times New Roman" w:hAnsi="Times New Roman" w:cs="Times New Roman"/>
          <w:sz w:val="24"/>
          <w:szCs w:val="24"/>
          <w:lang w:val="en-GB"/>
        </w:rPr>
        <w:t xml:space="preserve"> into the </w:t>
      </w:r>
      <w:r w:rsidR="003B0230" w:rsidRPr="00A4590C">
        <w:rPr>
          <w:rFonts w:ascii="Times New Roman" w:hAnsi="Times New Roman" w:cs="Times New Roman"/>
          <w:sz w:val="24"/>
          <w:szCs w:val="24"/>
          <w:lang w:val="en-GB"/>
        </w:rPr>
        <w:t>custom-designed framework</w:t>
      </w:r>
      <w:r w:rsidR="00810443" w:rsidRPr="00A4590C">
        <w:rPr>
          <w:rFonts w:ascii="Times New Roman" w:hAnsi="Times New Roman" w:cs="Times New Roman"/>
          <w:sz w:val="24"/>
          <w:szCs w:val="24"/>
          <w:lang w:val="en-GB"/>
        </w:rPr>
        <w:t xml:space="preserve"> developed</w:t>
      </w:r>
      <w:r w:rsidR="003B0230" w:rsidRPr="00A4590C">
        <w:rPr>
          <w:rFonts w:ascii="Times New Roman" w:hAnsi="Times New Roman" w:cs="Times New Roman"/>
          <w:sz w:val="24"/>
          <w:szCs w:val="24"/>
          <w:lang w:val="en-GB"/>
        </w:rPr>
        <w:t xml:space="preserve"> for the purpose</w:t>
      </w:r>
      <w:r w:rsidR="00810443" w:rsidRPr="00A4590C">
        <w:rPr>
          <w:rFonts w:ascii="Times New Roman" w:hAnsi="Times New Roman" w:cs="Times New Roman"/>
          <w:sz w:val="24"/>
          <w:szCs w:val="24"/>
          <w:lang w:val="en-GB"/>
        </w:rPr>
        <w:t xml:space="preserve">. </w:t>
      </w:r>
    </w:p>
    <w:p w14:paraId="2C7EAB62" w14:textId="77777777" w:rsidR="00810443" w:rsidRPr="00A4590C" w:rsidRDefault="00ED5DFA">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21"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lastRenderedPageBreak/>
        <w:t>Step 5:</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Additional profile information from authoritative institutional data sources like digital repository and external sources were imported.</w:t>
      </w:r>
    </w:p>
    <w:p w14:paraId="12819257" w14:textId="77777777" w:rsidR="00810443" w:rsidRPr="00A4590C" w:rsidRDefault="00ED5DFA">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22"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6:</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Trial run of the system was carried out.</w:t>
      </w:r>
    </w:p>
    <w:p w14:paraId="0FD7CEE1" w14:textId="77777777" w:rsidR="007629F1" w:rsidRPr="00A4590C" w:rsidRDefault="00494C3D">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Change w:id="123" w:author="Shilpa" w:date="2021-12-13T14:46:00Z">
          <w:pPr>
            <w:pStyle w:val="ListParagraph"/>
            <w:numPr>
              <w:numId w:val="21"/>
            </w:numPr>
            <w:autoSpaceDE w:val="0"/>
            <w:autoSpaceDN w:val="0"/>
            <w:adjustRightInd w:val="0"/>
            <w:spacing w:after="240" w:line="360" w:lineRule="auto"/>
            <w:ind w:left="360" w:hanging="360"/>
            <w:jc w:val="both"/>
          </w:pPr>
        </w:pPrChange>
      </w:pPr>
      <w:r w:rsidRPr="00A4590C">
        <w:rPr>
          <w:rFonts w:ascii="Times New Roman" w:hAnsi="Times New Roman" w:cs="Times New Roman"/>
          <w:b/>
          <w:sz w:val="24"/>
          <w:szCs w:val="24"/>
          <w:lang w:val="en-GB"/>
        </w:rPr>
        <w:t>Step 7:</w:t>
      </w:r>
      <w:r w:rsidR="005B2D5F" w:rsidRPr="00A4590C">
        <w:rPr>
          <w:rFonts w:ascii="Times New Roman" w:hAnsi="Times New Roman" w:cs="Times New Roman"/>
          <w:b/>
          <w:sz w:val="24"/>
          <w:szCs w:val="24"/>
          <w:lang w:val="en-GB"/>
        </w:rPr>
        <w:t xml:space="preserve"> </w:t>
      </w:r>
      <w:r w:rsidR="00ED5DFA" w:rsidRPr="00A4590C">
        <w:rPr>
          <w:rFonts w:ascii="Times New Roman" w:hAnsi="Times New Roman" w:cs="Times New Roman"/>
          <w:sz w:val="24"/>
          <w:szCs w:val="24"/>
          <w:lang w:val="en-GB"/>
        </w:rPr>
        <w:t>Final</w:t>
      </w:r>
      <w:r w:rsidR="005B2D5F" w:rsidRPr="00A4590C">
        <w:rPr>
          <w:rFonts w:ascii="Times New Roman" w:hAnsi="Times New Roman" w:cs="Times New Roman"/>
          <w:sz w:val="24"/>
          <w:szCs w:val="24"/>
          <w:lang w:val="en-GB"/>
        </w:rPr>
        <w:t xml:space="preserve"> </w:t>
      </w:r>
      <w:r w:rsidR="00720214" w:rsidRPr="00A4590C">
        <w:rPr>
          <w:rFonts w:ascii="Times New Roman" w:hAnsi="Times New Roman" w:cs="Times New Roman"/>
          <w:sz w:val="24"/>
          <w:szCs w:val="24"/>
          <w:lang w:val="en-GB"/>
        </w:rPr>
        <w:t>establishment</w:t>
      </w:r>
      <w:r w:rsidR="005B2D5F" w:rsidRPr="00A4590C">
        <w:rPr>
          <w:rFonts w:ascii="Times New Roman" w:hAnsi="Times New Roman" w:cs="Times New Roman"/>
          <w:sz w:val="24"/>
          <w:szCs w:val="24"/>
          <w:lang w:val="en-GB"/>
        </w:rPr>
        <w:t xml:space="preserve"> </w:t>
      </w:r>
      <w:r w:rsidR="00810443" w:rsidRPr="00A4590C">
        <w:rPr>
          <w:rFonts w:ascii="Times New Roman" w:hAnsi="Times New Roman" w:cs="Times New Roman"/>
          <w:sz w:val="24"/>
          <w:szCs w:val="24"/>
          <w:lang w:val="en-GB"/>
        </w:rPr>
        <w:t xml:space="preserve">of the system on a permanent server </w:t>
      </w:r>
      <w:r w:rsidR="00720214" w:rsidRPr="00A4590C">
        <w:rPr>
          <w:rFonts w:ascii="Times New Roman" w:hAnsi="Times New Roman" w:cs="Times New Roman"/>
          <w:sz w:val="24"/>
          <w:szCs w:val="24"/>
          <w:lang w:val="en-GB"/>
        </w:rPr>
        <w:t>could not be completed due to lack</w:t>
      </w:r>
      <w:r w:rsidR="00ED5DFA" w:rsidRPr="00A4590C">
        <w:rPr>
          <w:rFonts w:ascii="Times New Roman" w:hAnsi="Times New Roman" w:cs="Times New Roman"/>
          <w:sz w:val="24"/>
          <w:szCs w:val="24"/>
          <w:lang w:val="en-GB"/>
        </w:rPr>
        <w:t xml:space="preserve"> of adequate and appropriate infrastructure. </w:t>
      </w:r>
      <w:r w:rsidR="00720214" w:rsidRPr="00A4590C">
        <w:rPr>
          <w:rFonts w:ascii="Times New Roman" w:hAnsi="Times New Roman" w:cs="Times New Roman"/>
          <w:sz w:val="24"/>
          <w:szCs w:val="24"/>
          <w:lang w:val="en-GB"/>
        </w:rPr>
        <w:t xml:space="preserve">Post-research </w:t>
      </w:r>
      <w:r w:rsidR="00ED5DFA" w:rsidRPr="00A4590C">
        <w:rPr>
          <w:rFonts w:ascii="Times New Roman" w:hAnsi="Times New Roman" w:cs="Times New Roman"/>
          <w:sz w:val="24"/>
          <w:szCs w:val="24"/>
          <w:lang w:val="en-GB"/>
        </w:rPr>
        <w:t xml:space="preserve">efforts shall be undertaken to </w:t>
      </w:r>
      <w:r w:rsidR="000E229E" w:rsidRPr="00A4590C">
        <w:rPr>
          <w:rFonts w:ascii="Times New Roman" w:hAnsi="Times New Roman" w:cs="Times New Roman"/>
          <w:sz w:val="24"/>
          <w:szCs w:val="24"/>
          <w:lang w:val="en-GB"/>
        </w:rPr>
        <w:t>install it through Information and Library Network (INFLIBNET)</w:t>
      </w:r>
      <w:r w:rsidR="00720214" w:rsidRPr="00A4590C">
        <w:rPr>
          <w:rFonts w:ascii="Times New Roman" w:hAnsi="Times New Roman" w:cs="Times New Roman"/>
          <w:sz w:val="24"/>
          <w:szCs w:val="24"/>
          <w:lang w:val="en-GB"/>
        </w:rPr>
        <w:t>. It is</w:t>
      </w:r>
      <w:r w:rsidR="000E229E" w:rsidRPr="00A4590C">
        <w:rPr>
          <w:rFonts w:ascii="Times New Roman" w:hAnsi="Times New Roman" w:cs="Times New Roman"/>
          <w:sz w:val="24"/>
          <w:szCs w:val="24"/>
          <w:lang w:val="en-GB"/>
        </w:rPr>
        <w:t xml:space="preserve"> an autonomous inter-university facility instituted by the University Grants Commission (UGC) extending access to e- resources and internet to facilitate higher education programmes making use of UGC-</w:t>
      </w:r>
      <w:proofErr w:type="spellStart"/>
      <w:r w:rsidR="000E229E" w:rsidRPr="00A4590C">
        <w:rPr>
          <w:rFonts w:ascii="Times New Roman" w:hAnsi="Times New Roman" w:cs="Times New Roman"/>
          <w:i/>
          <w:sz w:val="24"/>
          <w:szCs w:val="24"/>
          <w:lang w:val="en-GB"/>
        </w:rPr>
        <w:t>Infonet</w:t>
      </w:r>
      <w:proofErr w:type="spellEnd"/>
      <w:r w:rsidR="000E229E" w:rsidRPr="00A4590C">
        <w:rPr>
          <w:rFonts w:ascii="Times New Roman" w:hAnsi="Times New Roman" w:cs="Times New Roman"/>
          <w:sz w:val="24"/>
          <w:szCs w:val="24"/>
          <w:lang w:val="en-GB"/>
        </w:rPr>
        <w:t xml:space="preserve"> connectivity programme.</w:t>
      </w:r>
    </w:p>
    <w:p w14:paraId="652834D9" w14:textId="77777777" w:rsidR="00260FE9" w:rsidRPr="00A4590C" w:rsidRDefault="00E82986">
      <w:pPr>
        <w:spacing w:after="120" w:line="360" w:lineRule="auto"/>
        <w:jc w:val="both"/>
        <w:rPr>
          <w:rFonts w:ascii="Times New Roman" w:hAnsi="Times New Roman" w:cs="Times New Roman"/>
          <w:b/>
          <w:sz w:val="24"/>
          <w:szCs w:val="24"/>
        </w:rPr>
        <w:pPrChange w:id="124" w:author="Shilpa" w:date="2021-12-13T14:46:00Z">
          <w:pPr>
            <w:spacing w:after="240" w:line="360" w:lineRule="auto"/>
            <w:jc w:val="both"/>
          </w:pPr>
        </w:pPrChange>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 xml:space="preserve">7. </w:t>
      </w:r>
      <w:r w:rsidR="00810443" w:rsidRPr="00A4590C">
        <w:rPr>
          <w:rFonts w:ascii="Times New Roman" w:hAnsi="Times New Roman" w:cs="Times New Roman"/>
          <w:b/>
          <w:sz w:val="24"/>
          <w:szCs w:val="24"/>
        </w:rPr>
        <w:t>3</w:t>
      </w:r>
      <w:r w:rsidR="00260FE9" w:rsidRPr="00A4590C">
        <w:rPr>
          <w:rFonts w:ascii="Times New Roman" w:hAnsi="Times New Roman" w:cs="Times New Roman"/>
          <w:b/>
          <w:sz w:val="24"/>
          <w:szCs w:val="24"/>
        </w:rPr>
        <w:t xml:space="preserve"> Participants</w:t>
      </w:r>
    </w:p>
    <w:p w14:paraId="528061FE" w14:textId="77777777" w:rsidR="00323CD9" w:rsidRPr="00A4590C" w:rsidRDefault="000523B8">
      <w:pPr>
        <w:spacing w:after="120" w:line="360" w:lineRule="auto"/>
        <w:jc w:val="both"/>
        <w:rPr>
          <w:rFonts w:ascii="Times New Roman" w:hAnsi="Times New Roman" w:cs="Times New Roman"/>
          <w:sz w:val="24"/>
          <w:szCs w:val="24"/>
        </w:rPr>
        <w:pPrChange w:id="125" w:author="Shilpa" w:date="2021-12-13T14:46:00Z">
          <w:pPr>
            <w:spacing w:after="240" w:line="360" w:lineRule="auto"/>
            <w:jc w:val="both"/>
          </w:pPr>
        </w:pPrChange>
      </w:pPr>
      <w:r w:rsidRPr="00A4590C">
        <w:rPr>
          <w:rFonts w:ascii="Times New Roman" w:hAnsi="Times New Roman" w:cs="Times New Roman"/>
          <w:sz w:val="24"/>
          <w:szCs w:val="24"/>
        </w:rPr>
        <w:t>T</w:t>
      </w:r>
      <w:r w:rsidR="007629F1" w:rsidRPr="00A4590C">
        <w:rPr>
          <w:rFonts w:ascii="Times New Roman" w:hAnsi="Times New Roman" w:cs="Times New Roman"/>
          <w:sz w:val="24"/>
          <w:szCs w:val="24"/>
        </w:rPr>
        <w:t>he execution of core experimentation with around 50 faculty of the institute still pending as mentioned afore</w:t>
      </w:r>
      <w:r w:rsidR="002E706D" w:rsidRPr="00A4590C">
        <w:rPr>
          <w:rFonts w:ascii="Times New Roman" w:hAnsi="Times New Roman" w:cs="Times New Roman"/>
          <w:sz w:val="24"/>
          <w:szCs w:val="24"/>
        </w:rPr>
        <w:t xml:space="preserve"> in</w:t>
      </w:r>
      <w:r w:rsidR="007629F1" w:rsidRPr="00A4590C">
        <w:rPr>
          <w:rFonts w:ascii="Times New Roman" w:hAnsi="Times New Roman" w:cs="Times New Roman"/>
          <w:sz w:val="24"/>
          <w:szCs w:val="24"/>
        </w:rPr>
        <w:t xml:space="preserve"> description of research procedure, </w:t>
      </w:r>
      <w:r w:rsidRPr="00A4590C">
        <w:rPr>
          <w:rFonts w:ascii="Times New Roman" w:hAnsi="Times New Roman" w:cs="Times New Roman"/>
          <w:sz w:val="24"/>
          <w:szCs w:val="24"/>
        </w:rPr>
        <w:t>three</w:t>
      </w:r>
      <w:r w:rsidR="00765B4C" w:rsidRPr="00A4590C">
        <w:rPr>
          <w:rFonts w:ascii="Times New Roman" w:hAnsi="Times New Roman" w:cs="Times New Roman"/>
          <w:sz w:val="24"/>
          <w:szCs w:val="24"/>
        </w:rPr>
        <w:t xml:space="preserve"> pilot trial</w:t>
      </w:r>
      <w:r w:rsidRPr="00A4590C">
        <w:rPr>
          <w:rFonts w:ascii="Times New Roman" w:hAnsi="Times New Roman" w:cs="Times New Roman"/>
          <w:sz w:val="24"/>
          <w:szCs w:val="24"/>
        </w:rPr>
        <w:t>s</w:t>
      </w:r>
      <w:r w:rsidR="00765B4C" w:rsidRPr="00A4590C">
        <w:rPr>
          <w:rFonts w:ascii="Times New Roman" w:hAnsi="Times New Roman" w:cs="Times New Roman"/>
          <w:sz w:val="24"/>
          <w:szCs w:val="24"/>
        </w:rPr>
        <w:t xml:space="preserve"> w</w:t>
      </w:r>
      <w:r w:rsidRPr="00A4590C">
        <w:rPr>
          <w:rFonts w:ascii="Times New Roman" w:hAnsi="Times New Roman" w:cs="Times New Roman"/>
          <w:sz w:val="24"/>
          <w:szCs w:val="24"/>
        </w:rPr>
        <w:t>ere</w:t>
      </w:r>
      <w:r w:rsidR="007629F1" w:rsidRPr="00A4590C">
        <w:rPr>
          <w:rFonts w:ascii="Times New Roman" w:hAnsi="Times New Roman" w:cs="Times New Roman"/>
          <w:sz w:val="24"/>
          <w:szCs w:val="24"/>
        </w:rPr>
        <w:t xml:space="preserve"> undertaken</w:t>
      </w:r>
      <w:r w:rsidR="002E706D" w:rsidRPr="00A4590C">
        <w:rPr>
          <w:rFonts w:ascii="Times New Roman" w:hAnsi="Times New Roman" w:cs="Times New Roman"/>
          <w:sz w:val="24"/>
          <w:szCs w:val="24"/>
        </w:rPr>
        <w:t>. The purpose was to field test the feasibility and functional hassles in carrying out instruction through Moodle platform</w:t>
      </w:r>
      <w:r w:rsidR="007629F1" w:rsidRPr="00A4590C">
        <w:rPr>
          <w:rFonts w:ascii="Times New Roman" w:hAnsi="Times New Roman" w:cs="Times New Roman"/>
          <w:sz w:val="24"/>
          <w:szCs w:val="24"/>
        </w:rPr>
        <w:t xml:space="preserve">. </w:t>
      </w:r>
      <w:r w:rsidR="00765B4C" w:rsidRPr="00A4590C">
        <w:rPr>
          <w:rFonts w:ascii="Times New Roman" w:hAnsi="Times New Roman" w:cs="Times New Roman"/>
          <w:sz w:val="24"/>
          <w:szCs w:val="24"/>
        </w:rPr>
        <w:t>The</w:t>
      </w:r>
      <w:r w:rsidR="007629F1" w:rsidRPr="00A4590C">
        <w:rPr>
          <w:rFonts w:ascii="Times New Roman" w:hAnsi="Times New Roman" w:cs="Times New Roman"/>
          <w:sz w:val="24"/>
          <w:szCs w:val="24"/>
        </w:rPr>
        <w:t xml:space="preserve"> trial</w:t>
      </w:r>
      <w:r w:rsidRPr="00A4590C">
        <w:rPr>
          <w:rFonts w:ascii="Times New Roman" w:hAnsi="Times New Roman" w:cs="Times New Roman"/>
          <w:sz w:val="24"/>
          <w:szCs w:val="24"/>
        </w:rPr>
        <w:t>s</w:t>
      </w:r>
      <w:r w:rsidR="007629F1" w:rsidRPr="00A4590C">
        <w:rPr>
          <w:rFonts w:ascii="Times New Roman" w:hAnsi="Times New Roman" w:cs="Times New Roman"/>
          <w:sz w:val="24"/>
          <w:szCs w:val="24"/>
        </w:rPr>
        <w:t xml:space="preserve"> involved </w:t>
      </w:r>
      <w:r w:rsidRPr="00A4590C">
        <w:rPr>
          <w:rFonts w:ascii="Times New Roman" w:hAnsi="Times New Roman" w:cs="Times New Roman"/>
          <w:sz w:val="24"/>
          <w:szCs w:val="24"/>
        </w:rPr>
        <w:t xml:space="preserve">either one, real-time observational exposure, or </w:t>
      </w:r>
      <w:r w:rsidR="00765B4C" w:rsidRPr="00A4590C">
        <w:rPr>
          <w:rFonts w:ascii="Times New Roman" w:hAnsi="Times New Roman" w:cs="Times New Roman"/>
          <w:sz w:val="24"/>
          <w:szCs w:val="24"/>
        </w:rPr>
        <w:t>pre-post experimental exercise encompassing all core</w:t>
      </w:r>
      <w:r w:rsidRPr="00A4590C">
        <w:rPr>
          <w:rFonts w:ascii="Times New Roman" w:hAnsi="Times New Roman" w:cs="Times New Roman"/>
          <w:sz w:val="24"/>
          <w:szCs w:val="24"/>
        </w:rPr>
        <w:t xml:space="preserve"> as well as add-on</w:t>
      </w:r>
      <w:r w:rsidR="00765B4C" w:rsidRPr="00A4590C">
        <w:rPr>
          <w:rFonts w:ascii="Times New Roman" w:hAnsi="Times New Roman" w:cs="Times New Roman"/>
          <w:sz w:val="24"/>
          <w:szCs w:val="24"/>
        </w:rPr>
        <w:t xml:space="preserve"> features of Moodle platform. </w:t>
      </w:r>
      <w:r w:rsidR="00323CD9" w:rsidRPr="00A4590C">
        <w:rPr>
          <w:rFonts w:ascii="Times New Roman" w:hAnsi="Times New Roman" w:cs="Times New Roman"/>
          <w:sz w:val="24"/>
          <w:szCs w:val="24"/>
        </w:rPr>
        <w:t xml:space="preserve">The participants for the exploratory trial were identified through convenient sampling from the academic courses conducted at AIISH. The selection </w:t>
      </w:r>
      <w:r w:rsidR="002E706D" w:rsidRPr="00A4590C">
        <w:rPr>
          <w:rFonts w:ascii="Times New Roman" w:hAnsi="Times New Roman" w:cs="Times New Roman"/>
          <w:sz w:val="24"/>
          <w:szCs w:val="24"/>
        </w:rPr>
        <w:t>criteria were</w:t>
      </w:r>
      <w:r w:rsidR="00323CD9" w:rsidRPr="00A4590C">
        <w:rPr>
          <w:rFonts w:ascii="Times New Roman" w:hAnsi="Times New Roman" w:cs="Times New Roman"/>
          <w:sz w:val="24"/>
          <w:szCs w:val="24"/>
        </w:rPr>
        <w:t xml:space="preserve"> that they should be </w:t>
      </w:r>
      <w:r w:rsidR="001A34D2" w:rsidRPr="00A4590C">
        <w:rPr>
          <w:rFonts w:ascii="Times New Roman" w:hAnsi="Times New Roman" w:cs="Times New Roman"/>
          <w:sz w:val="24"/>
          <w:szCs w:val="24"/>
        </w:rPr>
        <w:t xml:space="preserve">fulltime pursuers of any course of a regular academic </w:t>
      </w:r>
      <w:r w:rsidR="002E706D" w:rsidRPr="00A4590C">
        <w:rPr>
          <w:rFonts w:ascii="Times New Roman" w:hAnsi="Times New Roman" w:cs="Times New Roman"/>
          <w:sz w:val="24"/>
          <w:szCs w:val="24"/>
        </w:rPr>
        <w:t>programme at AIISH. They should be willing to participate in th</w:t>
      </w:r>
      <w:r w:rsidRPr="00A4590C">
        <w:rPr>
          <w:rFonts w:ascii="Times New Roman" w:hAnsi="Times New Roman" w:cs="Times New Roman"/>
          <w:sz w:val="24"/>
          <w:szCs w:val="24"/>
        </w:rPr>
        <w:t>e exercise without any coercion,</w:t>
      </w:r>
      <w:r w:rsidR="002E706D" w:rsidRPr="00A4590C">
        <w:rPr>
          <w:rFonts w:ascii="Times New Roman" w:hAnsi="Times New Roman" w:cs="Times New Roman"/>
          <w:sz w:val="24"/>
          <w:szCs w:val="24"/>
        </w:rPr>
        <w:t xml:space="preserve"> compulsion, </w:t>
      </w:r>
      <w:r w:rsidRPr="00A4590C">
        <w:rPr>
          <w:rFonts w:ascii="Times New Roman" w:hAnsi="Times New Roman" w:cs="Times New Roman"/>
          <w:sz w:val="24"/>
          <w:szCs w:val="24"/>
        </w:rPr>
        <w:t>or expectations of</w:t>
      </w:r>
      <w:r w:rsidR="002E706D" w:rsidRPr="00A4590C">
        <w:rPr>
          <w:rFonts w:ascii="Times New Roman" w:hAnsi="Times New Roman" w:cs="Times New Roman"/>
          <w:sz w:val="24"/>
          <w:szCs w:val="24"/>
        </w:rPr>
        <w:t xml:space="preserve"> incentive</w:t>
      </w:r>
      <w:r w:rsidRPr="00A4590C">
        <w:rPr>
          <w:rFonts w:ascii="Times New Roman" w:hAnsi="Times New Roman" w:cs="Times New Roman"/>
          <w:sz w:val="24"/>
          <w:szCs w:val="24"/>
        </w:rPr>
        <w:t>/</w:t>
      </w:r>
      <w:r w:rsidR="002E706D" w:rsidRPr="00A4590C">
        <w:rPr>
          <w:rFonts w:ascii="Times New Roman" w:hAnsi="Times New Roman" w:cs="Times New Roman"/>
          <w:sz w:val="24"/>
          <w:szCs w:val="24"/>
        </w:rPr>
        <w:t xml:space="preserve"> recompense.</w:t>
      </w:r>
    </w:p>
    <w:p w14:paraId="223C1C1A" w14:textId="77777777" w:rsidR="00992F92" w:rsidRPr="00A4590C" w:rsidRDefault="00701FA4">
      <w:pPr>
        <w:spacing w:after="120" w:line="360" w:lineRule="auto"/>
        <w:jc w:val="both"/>
        <w:rPr>
          <w:rFonts w:ascii="Times New Roman" w:hAnsi="Times New Roman" w:cs="Times New Roman"/>
          <w:sz w:val="24"/>
          <w:szCs w:val="24"/>
        </w:rPr>
        <w:pPrChange w:id="126" w:author="Shilpa" w:date="2021-12-13T14:46:00Z">
          <w:pPr>
            <w:spacing w:after="240" w:line="360" w:lineRule="auto"/>
            <w:jc w:val="both"/>
          </w:pPr>
        </w:pPrChange>
      </w:pPr>
      <w:r w:rsidRPr="00A4590C">
        <w:rPr>
          <w:rFonts w:ascii="Times New Roman" w:hAnsi="Times New Roman" w:cs="Times New Roman"/>
          <w:sz w:val="24"/>
          <w:szCs w:val="24"/>
        </w:rPr>
        <w:t>The participants thus identified were of two major streams and levels of academic training.</w:t>
      </w:r>
      <w:r w:rsidR="005B2D5F" w:rsidRPr="00A4590C">
        <w:rPr>
          <w:rFonts w:ascii="Times New Roman" w:hAnsi="Times New Roman" w:cs="Times New Roman"/>
          <w:sz w:val="24"/>
          <w:szCs w:val="24"/>
        </w:rPr>
        <w:t xml:space="preserve"> </w:t>
      </w:r>
      <w:r w:rsidRPr="00A4590C">
        <w:rPr>
          <w:rFonts w:ascii="Times New Roman" w:hAnsi="Times New Roman" w:cs="Times New Roman"/>
          <w:sz w:val="24"/>
          <w:szCs w:val="24"/>
        </w:rPr>
        <w:t>First 60 students of M.Sc. programme in speech-language pathology (</w:t>
      </w:r>
      <w:r w:rsidR="00B12E6D" w:rsidRPr="00A4590C">
        <w:rPr>
          <w:rFonts w:ascii="Times New Roman" w:hAnsi="Times New Roman" w:cs="Times New Roman"/>
          <w:sz w:val="24"/>
          <w:szCs w:val="24"/>
        </w:rPr>
        <w:t xml:space="preserve">henceforth referred to as </w:t>
      </w:r>
      <w:r w:rsidRPr="00A4590C">
        <w:rPr>
          <w:rFonts w:ascii="Times New Roman" w:hAnsi="Times New Roman" w:cs="Times New Roman"/>
          <w:sz w:val="24"/>
          <w:szCs w:val="24"/>
        </w:rPr>
        <w:t>SLP) were involved in a one-time trial exposure to a plugged-in video conferencing facility. The trial exposure was followed by two methodical experiments in which 13</w:t>
      </w:r>
      <w:r w:rsidR="00765B4C" w:rsidRPr="00A4590C">
        <w:rPr>
          <w:rFonts w:ascii="Times New Roman" w:hAnsi="Times New Roman" w:cs="Times New Roman"/>
          <w:sz w:val="24"/>
          <w:szCs w:val="24"/>
        </w:rPr>
        <w:t xml:space="preserve"> students of the </w:t>
      </w:r>
      <w:proofErr w:type="spellStart"/>
      <w:r w:rsidR="00765B4C" w:rsidRPr="00A4590C">
        <w:rPr>
          <w:rFonts w:ascii="Times New Roman" w:hAnsi="Times New Roman" w:cs="Times New Roman"/>
          <w:sz w:val="24"/>
          <w:szCs w:val="24"/>
        </w:rPr>
        <w:t>B.Ed.Spl.Ed</w:t>
      </w:r>
      <w:proofErr w:type="spellEnd"/>
      <w:r w:rsidR="00765B4C" w:rsidRPr="00A4590C">
        <w:rPr>
          <w:rFonts w:ascii="Times New Roman" w:hAnsi="Times New Roman" w:cs="Times New Roman"/>
          <w:sz w:val="24"/>
          <w:szCs w:val="24"/>
        </w:rPr>
        <w:t xml:space="preserve">. (HI) programme 2019-21 batch </w:t>
      </w:r>
      <w:r w:rsidR="00992F92" w:rsidRPr="00A4590C">
        <w:rPr>
          <w:rFonts w:ascii="Times New Roman" w:hAnsi="Times New Roman" w:cs="Times New Roman"/>
          <w:sz w:val="24"/>
          <w:szCs w:val="24"/>
        </w:rPr>
        <w:t xml:space="preserve">along with a coordinating special education faculty </w:t>
      </w:r>
      <w:r w:rsidR="00765B4C" w:rsidRPr="00A4590C">
        <w:rPr>
          <w:rFonts w:ascii="Times New Roman" w:hAnsi="Times New Roman" w:cs="Times New Roman"/>
          <w:sz w:val="24"/>
          <w:szCs w:val="24"/>
        </w:rPr>
        <w:t>participated in the</w:t>
      </w:r>
      <w:r w:rsidR="002E706D" w:rsidRPr="00A4590C">
        <w:rPr>
          <w:rFonts w:ascii="Times New Roman" w:hAnsi="Times New Roman" w:cs="Times New Roman"/>
          <w:sz w:val="24"/>
          <w:szCs w:val="24"/>
        </w:rPr>
        <w:t xml:space="preserve"> process. The batch comprised 2</w:t>
      </w:r>
      <w:r w:rsidR="00765B4C" w:rsidRPr="00A4590C">
        <w:rPr>
          <w:rFonts w:ascii="Times New Roman" w:hAnsi="Times New Roman" w:cs="Times New Roman"/>
          <w:sz w:val="24"/>
          <w:szCs w:val="24"/>
        </w:rPr>
        <w:t xml:space="preserve"> male and </w:t>
      </w:r>
      <w:r w:rsidR="00992F92" w:rsidRPr="00A4590C">
        <w:rPr>
          <w:rFonts w:ascii="Times New Roman" w:hAnsi="Times New Roman" w:cs="Times New Roman"/>
          <w:sz w:val="24"/>
          <w:szCs w:val="24"/>
        </w:rPr>
        <w:t>11 male students,</w:t>
      </w:r>
      <w:r w:rsidR="005B2D5F" w:rsidRPr="00A4590C">
        <w:rPr>
          <w:rFonts w:ascii="Times New Roman" w:hAnsi="Times New Roman" w:cs="Times New Roman"/>
          <w:sz w:val="24"/>
          <w:szCs w:val="24"/>
        </w:rPr>
        <w:t xml:space="preserve"> </w:t>
      </w:r>
      <w:r w:rsidR="00992F92" w:rsidRPr="00A4590C">
        <w:rPr>
          <w:rFonts w:ascii="Times New Roman" w:hAnsi="Times New Roman" w:cs="Times New Roman"/>
          <w:sz w:val="24"/>
          <w:szCs w:val="24"/>
        </w:rPr>
        <w:t>a</w:t>
      </w:r>
      <w:r w:rsidR="002E706D" w:rsidRPr="00A4590C">
        <w:rPr>
          <w:rFonts w:ascii="Times New Roman" w:hAnsi="Times New Roman" w:cs="Times New Roman"/>
          <w:sz w:val="24"/>
          <w:szCs w:val="24"/>
        </w:rPr>
        <w:t xml:space="preserve">ll of whom were adults of 20 years of age and above. They came with basic prequalification of graduation, and in addition two of </w:t>
      </w:r>
      <w:r w:rsidR="00992F92" w:rsidRPr="00A4590C">
        <w:rPr>
          <w:rFonts w:ascii="Times New Roman" w:hAnsi="Times New Roman" w:cs="Times New Roman"/>
          <w:sz w:val="24"/>
          <w:szCs w:val="24"/>
        </w:rPr>
        <w:t>them were trained teachers. Their participation was through two phases</w:t>
      </w:r>
      <w:r w:rsidRPr="00A4590C">
        <w:rPr>
          <w:rFonts w:ascii="Times New Roman" w:hAnsi="Times New Roman" w:cs="Times New Roman"/>
          <w:sz w:val="24"/>
          <w:szCs w:val="24"/>
        </w:rPr>
        <w:t xml:space="preserve"> during their two-year academic programme.</w:t>
      </w:r>
      <w:r w:rsidR="005B2D5F" w:rsidRPr="00A4590C">
        <w:rPr>
          <w:rFonts w:ascii="Times New Roman" w:hAnsi="Times New Roman" w:cs="Times New Roman"/>
          <w:sz w:val="24"/>
          <w:szCs w:val="24"/>
        </w:rPr>
        <w:t xml:space="preserve"> </w:t>
      </w:r>
      <w:r w:rsidRPr="00A4590C">
        <w:rPr>
          <w:rFonts w:ascii="Times New Roman" w:hAnsi="Times New Roman" w:cs="Times New Roman"/>
          <w:sz w:val="24"/>
          <w:szCs w:val="24"/>
        </w:rPr>
        <w:t>One</w:t>
      </w:r>
      <w:r w:rsidR="00992F92" w:rsidRPr="00A4590C">
        <w:rPr>
          <w:rFonts w:ascii="Times New Roman" w:hAnsi="Times New Roman" w:cs="Times New Roman"/>
          <w:sz w:val="24"/>
          <w:szCs w:val="24"/>
        </w:rPr>
        <w:t xml:space="preserve"> as part of a theory course in the</w:t>
      </w:r>
      <w:r w:rsidRPr="00A4590C">
        <w:rPr>
          <w:rFonts w:ascii="Times New Roman" w:hAnsi="Times New Roman" w:cs="Times New Roman"/>
          <w:sz w:val="24"/>
          <w:szCs w:val="24"/>
        </w:rPr>
        <w:t xml:space="preserve"> initial,</w:t>
      </w:r>
      <w:r w:rsidR="00992F92" w:rsidRPr="00A4590C">
        <w:rPr>
          <w:rFonts w:ascii="Times New Roman" w:hAnsi="Times New Roman" w:cs="Times New Roman"/>
          <w:sz w:val="24"/>
          <w:szCs w:val="24"/>
        </w:rPr>
        <w:t xml:space="preserve"> first semester and another as part of practical training in the fourth and final semester. </w:t>
      </w:r>
    </w:p>
    <w:p w14:paraId="770EC837" w14:textId="77777777" w:rsidR="00992F92" w:rsidRPr="00A4590C" w:rsidRDefault="00992F92">
      <w:pPr>
        <w:spacing w:after="120" w:line="360" w:lineRule="auto"/>
        <w:jc w:val="center"/>
        <w:rPr>
          <w:rFonts w:ascii="Times New Roman" w:hAnsi="Times New Roman" w:cs="Times New Roman"/>
          <w:sz w:val="24"/>
          <w:szCs w:val="24"/>
        </w:rPr>
        <w:pPrChange w:id="127" w:author="Shilpa" w:date="2021-12-13T14:46:00Z">
          <w:pPr>
            <w:spacing w:after="240" w:line="360" w:lineRule="auto"/>
            <w:jc w:val="center"/>
          </w:pPr>
        </w:pPrChange>
      </w:pPr>
      <w:r w:rsidRPr="00A4590C">
        <w:rPr>
          <w:rFonts w:ascii="Times New Roman" w:hAnsi="Times New Roman" w:cs="Times New Roman"/>
          <w:noProof/>
          <w:sz w:val="24"/>
          <w:szCs w:val="24"/>
          <w:lang w:val="en-IN" w:eastAsia="en-IN"/>
        </w:rPr>
        <w:lastRenderedPageBreak/>
        <w:drawing>
          <wp:inline distT="0" distB="0" distL="0" distR="0" wp14:anchorId="3CF9D8E9" wp14:editId="58034A7E">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23DDB8" w14:textId="77777777" w:rsidR="00992F92" w:rsidRPr="00A4590C" w:rsidRDefault="00992F92">
      <w:pPr>
        <w:spacing w:after="120" w:line="360" w:lineRule="auto"/>
        <w:jc w:val="center"/>
        <w:rPr>
          <w:rFonts w:ascii="Times New Roman" w:hAnsi="Times New Roman" w:cs="Times New Roman"/>
          <w:sz w:val="24"/>
          <w:szCs w:val="24"/>
        </w:rPr>
        <w:pPrChange w:id="128" w:author="Shilpa" w:date="2021-12-13T14:46:00Z">
          <w:pPr>
            <w:spacing w:after="240" w:line="360" w:lineRule="auto"/>
            <w:jc w:val="center"/>
          </w:pPr>
        </w:pPrChange>
      </w:pPr>
      <w:r w:rsidRPr="00A4590C">
        <w:rPr>
          <w:rFonts w:ascii="Times New Roman" w:hAnsi="Times New Roman" w:cs="Times New Roman"/>
          <w:i/>
          <w:sz w:val="24"/>
          <w:szCs w:val="24"/>
        </w:rPr>
        <w:t>Figure 1</w:t>
      </w:r>
      <w:r w:rsidRPr="00A4590C">
        <w:rPr>
          <w:rFonts w:ascii="Times New Roman" w:hAnsi="Times New Roman" w:cs="Times New Roman"/>
          <w:sz w:val="24"/>
          <w:szCs w:val="24"/>
        </w:rPr>
        <w:t xml:space="preserve">. </w:t>
      </w:r>
      <w:r w:rsidR="004E6D99" w:rsidRPr="00A4590C">
        <w:rPr>
          <w:rFonts w:ascii="Times New Roman" w:hAnsi="Times New Roman" w:cs="Times New Roman"/>
          <w:sz w:val="24"/>
          <w:szCs w:val="24"/>
        </w:rPr>
        <w:t>Profile of student-participants</w:t>
      </w:r>
      <w:r w:rsidRPr="00A4590C">
        <w:rPr>
          <w:rFonts w:ascii="Times New Roman" w:hAnsi="Times New Roman" w:cs="Times New Roman"/>
          <w:sz w:val="24"/>
          <w:szCs w:val="24"/>
        </w:rPr>
        <w:t>.</w:t>
      </w:r>
    </w:p>
    <w:p w14:paraId="33FD9983" w14:textId="77777777" w:rsidR="00FB5624" w:rsidRPr="00A4590C" w:rsidRDefault="00FB5624">
      <w:pPr>
        <w:spacing w:after="120" w:line="360" w:lineRule="auto"/>
        <w:jc w:val="both"/>
        <w:rPr>
          <w:rFonts w:ascii="Times New Roman" w:hAnsi="Times New Roman" w:cs="Times New Roman"/>
          <w:sz w:val="24"/>
          <w:szCs w:val="24"/>
        </w:rPr>
        <w:pPrChange w:id="129" w:author="Shilpa" w:date="2021-12-13T14:46:00Z">
          <w:pPr>
            <w:spacing w:after="240" w:line="360" w:lineRule="auto"/>
            <w:jc w:val="both"/>
          </w:pPr>
        </w:pPrChange>
      </w:pPr>
      <w:r w:rsidRPr="00A4590C">
        <w:rPr>
          <w:rFonts w:ascii="Times New Roman" w:hAnsi="Times New Roman" w:cs="Times New Roman"/>
          <w:sz w:val="24"/>
          <w:szCs w:val="24"/>
        </w:rPr>
        <w:t>In all, 73 students were involved</w:t>
      </w:r>
      <w:r w:rsidR="005B2D5F" w:rsidRPr="00A4590C">
        <w:rPr>
          <w:rFonts w:ascii="Times New Roman" w:hAnsi="Times New Roman" w:cs="Times New Roman"/>
          <w:sz w:val="24"/>
          <w:szCs w:val="24"/>
        </w:rPr>
        <w:t xml:space="preserve"> </w:t>
      </w:r>
      <w:r w:rsidR="00D02F77" w:rsidRPr="00A4590C">
        <w:rPr>
          <w:rFonts w:ascii="Times New Roman" w:hAnsi="Times New Roman" w:cs="Times New Roman"/>
          <w:sz w:val="24"/>
          <w:szCs w:val="24"/>
        </w:rPr>
        <w:t>at the stage of</w:t>
      </w:r>
      <w:r w:rsidR="004E6D99" w:rsidRPr="00A4590C">
        <w:rPr>
          <w:rFonts w:ascii="Times New Roman" w:hAnsi="Times New Roman" w:cs="Times New Roman"/>
          <w:sz w:val="24"/>
          <w:szCs w:val="24"/>
        </w:rPr>
        <w:t xml:space="preserve"> trial pilot </w:t>
      </w:r>
      <w:r w:rsidR="00D02F77" w:rsidRPr="00A4590C">
        <w:rPr>
          <w:rFonts w:ascii="Times New Roman" w:hAnsi="Times New Roman" w:cs="Times New Roman"/>
          <w:sz w:val="24"/>
          <w:szCs w:val="24"/>
        </w:rPr>
        <w:t>executions</w:t>
      </w:r>
      <w:r w:rsidR="004E6D99" w:rsidRPr="00A4590C">
        <w:rPr>
          <w:rFonts w:ascii="Times New Roman" w:hAnsi="Times New Roman" w:cs="Times New Roman"/>
          <w:sz w:val="24"/>
          <w:szCs w:val="24"/>
        </w:rPr>
        <w:t>. O</w:t>
      </w:r>
      <w:r w:rsidRPr="00A4590C">
        <w:rPr>
          <w:rFonts w:ascii="Times New Roman" w:hAnsi="Times New Roman" w:cs="Times New Roman"/>
          <w:sz w:val="24"/>
          <w:szCs w:val="24"/>
        </w:rPr>
        <w:t xml:space="preserve">f whom </w:t>
      </w:r>
      <w:r w:rsidR="004E6D99" w:rsidRPr="00A4590C">
        <w:rPr>
          <w:rFonts w:ascii="Times New Roman" w:hAnsi="Times New Roman" w:cs="Times New Roman"/>
          <w:sz w:val="24"/>
          <w:szCs w:val="24"/>
        </w:rPr>
        <w:t>18%</w:t>
      </w:r>
      <w:r w:rsidRPr="00A4590C">
        <w:rPr>
          <w:rFonts w:ascii="Times New Roman" w:hAnsi="Times New Roman" w:cs="Times New Roman"/>
          <w:sz w:val="24"/>
          <w:szCs w:val="24"/>
        </w:rPr>
        <w:t xml:space="preserve"> were graduate student</w:t>
      </w:r>
      <w:r w:rsidR="004E6D99" w:rsidRPr="00A4590C">
        <w:rPr>
          <w:rFonts w:ascii="Times New Roman" w:hAnsi="Times New Roman" w:cs="Times New Roman"/>
          <w:sz w:val="24"/>
          <w:szCs w:val="24"/>
        </w:rPr>
        <w:t xml:space="preserve">-teachers who underwent experimental exposure to all core features and essential add-on facilities of Moodle platform. Their systematic participation was organised during the opening and closing semesters across the two-year academic programme of </w:t>
      </w:r>
      <w:proofErr w:type="spellStart"/>
      <w:r w:rsidR="004E6D99" w:rsidRPr="00A4590C">
        <w:rPr>
          <w:rFonts w:ascii="Times New Roman" w:hAnsi="Times New Roman" w:cs="Times New Roman"/>
          <w:sz w:val="24"/>
          <w:szCs w:val="24"/>
        </w:rPr>
        <w:t>B.Ed.Spl.Ed</w:t>
      </w:r>
      <w:proofErr w:type="spellEnd"/>
      <w:r w:rsidR="004E6D99" w:rsidRPr="00A4590C">
        <w:rPr>
          <w:rFonts w:ascii="Times New Roman" w:hAnsi="Times New Roman" w:cs="Times New Roman"/>
          <w:sz w:val="24"/>
          <w:szCs w:val="24"/>
        </w:rPr>
        <w:t xml:space="preserve">. (HI) involving one theory and one practicum course, respectively. The rest of 82% of student-participants were post-graduate trainee-clinicians who were involved in a one-time exposure to a plugged-in video conferencing facility to check with its viability for large-group instruction. </w:t>
      </w:r>
    </w:p>
    <w:p w14:paraId="22F6FCE0" w14:textId="77777777" w:rsidR="00260FE9" w:rsidRPr="00A4590C" w:rsidRDefault="00E82986">
      <w:pPr>
        <w:spacing w:after="120" w:line="360" w:lineRule="auto"/>
        <w:jc w:val="both"/>
        <w:rPr>
          <w:rFonts w:ascii="Times New Roman" w:hAnsi="Times New Roman" w:cs="Times New Roman"/>
          <w:b/>
          <w:sz w:val="24"/>
          <w:szCs w:val="24"/>
        </w:rPr>
        <w:pPrChange w:id="130" w:author="Shilpa" w:date="2021-12-13T14:46:00Z">
          <w:pPr>
            <w:spacing w:after="240" w:line="360" w:lineRule="auto"/>
            <w:jc w:val="both"/>
          </w:pPr>
        </w:pPrChange>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FB5624" w:rsidRPr="00A4590C">
        <w:rPr>
          <w:rFonts w:ascii="Times New Roman" w:hAnsi="Times New Roman" w:cs="Times New Roman"/>
          <w:b/>
          <w:sz w:val="24"/>
          <w:szCs w:val="24"/>
        </w:rPr>
        <w:t>4</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Tools and Materials</w:t>
      </w:r>
    </w:p>
    <w:p w14:paraId="784FDF62" w14:textId="77777777" w:rsidR="00260FE9" w:rsidRPr="00A4590C" w:rsidRDefault="00260FE9">
      <w:pPr>
        <w:spacing w:after="120" w:line="360" w:lineRule="auto"/>
        <w:jc w:val="both"/>
        <w:rPr>
          <w:rFonts w:ascii="Times New Roman" w:hAnsi="Times New Roman" w:cs="Times New Roman"/>
          <w:sz w:val="24"/>
          <w:szCs w:val="24"/>
        </w:rPr>
        <w:pPrChange w:id="131" w:author="Shilpa" w:date="2021-12-13T14:46:00Z">
          <w:pPr>
            <w:spacing w:after="240" w:line="360" w:lineRule="auto"/>
            <w:jc w:val="both"/>
          </w:pPr>
        </w:pPrChange>
      </w:pPr>
      <w:r w:rsidRPr="00A4590C">
        <w:rPr>
          <w:rFonts w:ascii="Times New Roman" w:hAnsi="Times New Roman" w:cs="Times New Roman"/>
          <w:sz w:val="24"/>
          <w:szCs w:val="24"/>
        </w:rPr>
        <w:t xml:space="preserve">The </w:t>
      </w:r>
      <w:r w:rsidR="00FB5624" w:rsidRPr="00A4590C">
        <w:rPr>
          <w:rFonts w:ascii="Times New Roman" w:hAnsi="Times New Roman" w:cs="Times New Roman"/>
          <w:sz w:val="24"/>
          <w:szCs w:val="24"/>
        </w:rPr>
        <w:t xml:space="preserve">process of research involved development of </w:t>
      </w:r>
      <w:r w:rsidR="00EF24F3" w:rsidRPr="00A4590C">
        <w:rPr>
          <w:rFonts w:ascii="Times New Roman" w:hAnsi="Times New Roman" w:cs="Times New Roman"/>
          <w:sz w:val="24"/>
          <w:szCs w:val="24"/>
        </w:rPr>
        <w:t>three</w:t>
      </w:r>
      <w:r w:rsidR="00FB5624" w:rsidRPr="00A4590C">
        <w:rPr>
          <w:rFonts w:ascii="Times New Roman" w:hAnsi="Times New Roman" w:cs="Times New Roman"/>
          <w:sz w:val="24"/>
          <w:szCs w:val="24"/>
        </w:rPr>
        <w:t xml:space="preserve"> diverse types of materials and/or tools </w:t>
      </w:r>
      <w:r w:rsidR="00EF24F3" w:rsidRPr="00A4590C">
        <w:rPr>
          <w:rFonts w:ascii="Times New Roman" w:hAnsi="Times New Roman" w:cs="Times New Roman"/>
          <w:sz w:val="24"/>
          <w:szCs w:val="24"/>
        </w:rPr>
        <w:t xml:space="preserve">comprising seven individual components on whole the as </w:t>
      </w:r>
      <w:r w:rsidR="00D02F77" w:rsidRPr="00A4590C">
        <w:rPr>
          <w:rFonts w:ascii="Times New Roman" w:hAnsi="Times New Roman" w:cs="Times New Roman"/>
          <w:sz w:val="24"/>
          <w:szCs w:val="24"/>
        </w:rPr>
        <w:t>depict</w:t>
      </w:r>
      <w:r w:rsidR="00FB5624" w:rsidRPr="00A4590C">
        <w:rPr>
          <w:rFonts w:ascii="Times New Roman" w:hAnsi="Times New Roman" w:cs="Times New Roman"/>
          <w:sz w:val="24"/>
          <w:szCs w:val="24"/>
        </w:rPr>
        <w:t xml:space="preserve">ed in the Figure 2. </w:t>
      </w:r>
    </w:p>
    <w:p w14:paraId="2B39B3C8" w14:textId="77777777" w:rsidR="004E6D99" w:rsidRPr="00A4590C" w:rsidRDefault="00EF24F3">
      <w:pPr>
        <w:spacing w:after="120" w:line="360" w:lineRule="auto"/>
        <w:jc w:val="both"/>
        <w:rPr>
          <w:rFonts w:ascii="Times New Roman" w:hAnsi="Times New Roman" w:cs="Times New Roman"/>
          <w:sz w:val="24"/>
          <w:szCs w:val="24"/>
        </w:rPr>
        <w:pPrChange w:id="132" w:author="Shilpa" w:date="2021-12-13T14:46:00Z">
          <w:pPr>
            <w:spacing w:after="240" w:line="360" w:lineRule="auto"/>
            <w:jc w:val="both"/>
          </w:pPr>
        </w:pPrChange>
      </w:pPr>
      <w:r w:rsidRPr="00A4590C">
        <w:rPr>
          <w:rFonts w:ascii="Times New Roman" w:hAnsi="Times New Roman" w:cs="Times New Roman"/>
          <w:noProof/>
          <w:sz w:val="24"/>
          <w:szCs w:val="24"/>
          <w:lang w:val="en-IN" w:eastAsia="en-IN"/>
        </w:rPr>
        <w:lastRenderedPageBreak/>
        <w:drawing>
          <wp:inline distT="0" distB="0" distL="0" distR="0" wp14:anchorId="114DBA8A" wp14:editId="6DF9EFC9">
            <wp:extent cx="5486400" cy="4343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B2B8D3" w14:textId="77777777" w:rsidR="004E6D99" w:rsidRPr="00A4590C" w:rsidRDefault="004E6D99">
      <w:pPr>
        <w:spacing w:after="120" w:line="360" w:lineRule="auto"/>
        <w:jc w:val="center"/>
        <w:rPr>
          <w:rFonts w:ascii="Times New Roman" w:hAnsi="Times New Roman" w:cs="Times New Roman"/>
          <w:sz w:val="24"/>
          <w:szCs w:val="24"/>
        </w:rPr>
        <w:pPrChange w:id="133" w:author="Shilpa" w:date="2021-12-13T14:46:00Z">
          <w:pPr>
            <w:spacing w:after="240" w:line="360" w:lineRule="auto"/>
            <w:jc w:val="center"/>
          </w:pPr>
        </w:pPrChange>
      </w:pPr>
      <w:r w:rsidRPr="00A4590C">
        <w:rPr>
          <w:rFonts w:ascii="Times New Roman" w:hAnsi="Times New Roman" w:cs="Times New Roman"/>
          <w:i/>
          <w:sz w:val="24"/>
          <w:szCs w:val="24"/>
        </w:rPr>
        <w:t>Figure 2</w:t>
      </w:r>
      <w:r w:rsidRPr="00A4590C">
        <w:rPr>
          <w:rFonts w:ascii="Times New Roman" w:hAnsi="Times New Roman" w:cs="Times New Roman"/>
          <w:sz w:val="24"/>
          <w:szCs w:val="24"/>
        </w:rPr>
        <w:t>. Materials and tools developed.</w:t>
      </w:r>
    </w:p>
    <w:p w14:paraId="66696731" w14:textId="77777777" w:rsidR="004E6D99" w:rsidRPr="00A4590C" w:rsidRDefault="00290903">
      <w:pPr>
        <w:pStyle w:val="Default"/>
        <w:numPr>
          <w:ilvl w:val="0"/>
          <w:numId w:val="20"/>
        </w:numPr>
        <w:spacing w:after="120" w:line="360" w:lineRule="auto"/>
        <w:ind w:left="360"/>
        <w:jc w:val="both"/>
        <w:rPr>
          <w:b/>
          <w:color w:val="00B0F0"/>
          <w:lang w:val="en-GB"/>
        </w:rPr>
        <w:pPrChange w:id="134" w:author="Shilpa" w:date="2021-12-13T14:46:00Z">
          <w:pPr>
            <w:pStyle w:val="Default"/>
            <w:numPr>
              <w:numId w:val="20"/>
            </w:numPr>
            <w:spacing w:after="240" w:line="360" w:lineRule="auto"/>
            <w:ind w:left="360" w:hanging="360"/>
            <w:jc w:val="both"/>
          </w:pPr>
        </w:pPrChange>
      </w:pPr>
      <w:r w:rsidRPr="00A4590C">
        <w:rPr>
          <w:b/>
          <w:lang w:val="en-GB"/>
        </w:rPr>
        <w:t>Configuration</w:t>
      </w:r>
      <w:r w:rsidR="00EF24F3" w:rsidRPr="00A4590C">
        <w:rPr>
          <w:b/>
          <w:lang w:val="en-GB"/>
        </w:rPr>
        <w:t xml:space="preserve"> of customised software</w:t>
      </w:r>
      <w:r w:rsidR="00833063" w:rsidRPr="00A4590C">
        <w:rPr>
          <w:b/>
          <w:color w:val="00B0F0"/>
          <w:lang w:val="en-GB"/>
        </w:rPr>
        <w:t xml:space="preserve"> </w:t>
      </w:r>
    </w:p>
    <w:p w14:paraId="74A8BC42" w14:textId="77777777" w:rsidR="009D05FA" w:rsidRPr="00A4590C" w:rsidRDefault="005B6D9E">
      <w:pPr>
        <w:spacing w:after="120" w:line="360" w:lineRule="auto"/>
        <w:jc w:val="both"/>
        <w:rPr>
          <w:ins w:id="135" w:author="Shilpa" w:date="2021-12-13T15:35:00Z"/>
          <w:rFonts w:ascii="Times New Roman" w:hAnsi="Times New Roman" w:cs="Times New Roman"/>
          <w:sz w:val="24"/>
          <w:szCs w:val="24"/>
        </w:rPr>
        <w:pPrChange w:id="136" w:author="Shilpa" w:date="2021-12-13T14:46:00Z">
          <w:pPr>
            <w:spacing w:after="240" w:line="360" w:lineRule="auto"/>
            <w:jc w:val="both"/>
          </w:pPr>
        </w:pPrChange>
      </w:pPr>
      <w:r w:rsidRPr="00A4590C">
        <w:rPr>
          <w:rFonts w:ascii="Times New Roman" w:hAnsi="Times New Roman" w:cs="Times New Roman"/>
          <w:sz w:val="24"/>
          <w:szCs w:val="24"/>
        </w:rPr>
        <w:t>The mainstay products evolved through the research project were two</w:t>
      </w:r>
      <w:r w:rsidR="00EF24F3" w:rsidRPr="00A4590C">
        <w:rPr>
          <w:rFonts w:ascii="Times New Roman" w:hAnsi="Times New Roman" w:cs="Times New Roman"/>
          <w:sz w:val="24"/>
          <w:szCs w:val="24"/>
        </w:rPr>
        <w:t xml:space="preserve"> open-sourced software </w:t>
      </w:r>
      <w:r w:rsidRPr="00A4590C">
        <w:rPr>
          <w:rFonts w:ascii="Times New Roman" w:hAnsi="Times New Roman" w:cs="Times New Roman"/>
          <w:sz w:val="24"/>
          <w:szCs w:val="24"/>
        </w:rPr>
        <w:t xml:space="preserve">that </w:t>
      </w:r>
      <w:r w:rsidR="00EF24F3" w:rsidRPr="00A4590C">
        <w:rPr>
          <w:rFonts w:ascii="Times New Roman" w:hAnsi="Times New Roman" w:cs="Times New Roman"/>
          <w:sz w:val="24"/>
          <w:szCs w:val="24"/>
        </w:rPr>
        <w:t xml:space="preserve">were customised for use at AIISH. </w:t>
      </w:r>
    </w:p>
    <w:p w14:paraId="084B1AAE" w14:textId="77777777" w:rsidR="00EF24F3" w:rsidRPr="00A4590C" w:rsidRDefault="009D05FA" w:rsidP="009D05FA">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One of the essential installations was that of</w:t>
      </w:r>
      <w:r w:rsidR="00EF24F3" w:rsidRPr="00A4590C">
        <w:rPr>
          <w:rFonts w:ascii="Times New Roman" w:hAnsi="Times New Roman" w:cs="Times New Roman"/>
          <w:sz w:val="24"/>
          <w:szCs w:val="24"/>
          <w:lang w:val="en-GB"/>
        </w:rPr>
        <w:t xml:space="preserve"> </w:t>
      </w:r>
      <w:r w:rsidR="00EF24F3" w:rsidRPr="00A4590C">
        <w:rPr>
          <w:rFonts w:ascii="Times New Roman" w:hAnsi="Times New Roman" w:cs="Times New Roman"/>
          <w:b/>
          <w:i/>
          <w:sz w:val="24"/>
          <w:szCs w:val="24"/>
          <w:lang w:val="en-GB"/>
        </w:rPr>
        <w:t>Moodle platform</w:t>
      </w:r>
      <w:r w:rsidR="00EF24F3" w:rsidRPr="00A4590C">
        <w:rPr>
          <w:rFonts w:ascii="Times New Roman" w:hAnsi="Times New Roman" w:cs="Times New Roman"/>
          <w:sz w:val="24"/>
          <w:szCs w:val="24"/>
          <w:lang w:val="en-GB"/>
        </w:rPr>
        <w:t xml:space="preserve"> hosted in a permanent server at the institute accommodating </w:t>
      </w:r>
      <w:r w:rsidR="00BB39E6" w:rsidRPr="00A4590C">
        <w:rPr>
          <w:rFonts w:ascii="Times New Roman" w:hAnsi="Times New Roman" w:cs="Times New Roman"/>
          <w:sz w:val="24"/>
          <w:szCs w:val="24"/>
          <w:lang w:val="en-GB"/>
        </w:rPr>
        <w:t>45</w:t>
      </w:r>
      <w:r w:rsidR="005B2D5F" w:rsidRPr="00A4590C">
        <w:rPr>
          <w:rFonts w:ascii="Times New Roman" w:hAnsi="Times New Roman" w:cs="Times New Roman"/>
          <w:sz w:val="24"/>
          <w:szCs w:val="24"/>
          <w:lang w:val="en-GB"/>
        </w:rPr>
        <w:t xml:space="preserve"> </w:t>
      </w:r>
      <w:r w:rsidR="00EF24F3" w:rsidRPr="00A4590C">
        <w:rPr>
          <w:rFonts w:ascii="Times New Roman" w:hAnsi="Times New Roman" w:cs="Times New Roman"/>
          <w:sz w:val="24"/>
          <w:szCs w:val="24"/>
          <w:lang w:val="en-GB"/>
        </w:rPr>
        <w:t xml:space="preserve">theory courses at diploma, graduate and post-graduate levels in the disciplines of audiology, speech-language pathology and special education. The platform included </w:t>
      </w:r>
      <w:r w:rsidR="00290903" w:rsidRPr="00A4590C">
        <w:rPr>
          <w:rFonts w:ascii="Times New Roman" w:hAnsi="Times New Roman" w:cs="Times New Roman"/>
          <w:sz w:val="24"/>
          <w:szCs w:val="24"/>
          <w:lang w:val="en-GB"/>
        </w:rPr>
        <w:t>around 15</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standard</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activities of Moodle as well as</w:t>
      </w:r>
      <w:r w:rsidR="005B6D9E" w:rsidRPr="00A4590C">
        <w:rPr>
          <w:rFonts w:ascii="Times New Roman" w:hAnsi="Times New Roman" w:cs="Times New Roman"/>
          <w:sz w:val="24"/>
          <w:szCs w:val="24"/>
          <w:lang w:val="en-GB"/>
        </w:rPr>
        <w:t xml:space="preserve"> need-based ap</w:t>
      </w:r>
      <w:r w:rsidR="005B2D5F" w:rsidRPr="00A4590C">
        <w:rPr>
          <w:rFonts w:ascii="Times New Roman" w:hAnsi="Times New Roman" w:cs="Times New Roman"/>
          <w:sz w:val="24"/>
          <w:szCs w:val="24"/>
          <w:lang w:val="en-GB"/>
        </w:rPr>
        <w:t>plications that were plugged-in</w:t>
      </w:r>
      <w:r w:rsidR="005B6D9E" w:rsidRPr="00A4590C">
        <w:rPr>
          <w:rFonts w:ascii="Times New Roman" w:hAnsi="Times New Roman" w:cs="Times New Roman"/>
          <w:sz w:val="24"/>
          <w:szCs w:val="24"/>
          <w:lang w:val="en-GB"/>
        </w:rPr>
        <w:t>.</w:t>
      </w:r>
    </w:p>
    <w:p w14:paraId="444B2B80" w14:textId="77777777" w:rsidR="00FC2E96" w:rsidRPr="00A4590C" w:rsidRDefault="005B2D5F">
      <w:pPr>
        <w:spacing w:after="120" w:line="360" w:lineRule="auto"/>
        <w:jc w:val="both"/>
        <w:rPr>
          <w:rFonts w:ascii="Times New Roman" w:hAnsi="Times New Roman" w:cs="Times New Roman"/>
          <w:color w:val="00B0F0"/>
          <w:sz w:val="24"/>
          <w:szCs w:val="24"/>
          <w:shd w:val="clear" w:color="auto" w:fill="FFFFFF"/>
        </w:rPr>
        <w:pPrChange w:id="137" w:author="Shilpa" w:date="2021-12-13T14:46:00Z">
          <w:pPr>
            <w:spacing w:line="360" w:lineRule="auto"/>
            <w:jc w:val="both"/>
          </w:pPr>
        </w:pPrChange>
      </w:pPr>
      <w:commentRangeStart w:id="138"/>
      <w:r w:rsidRPr="00A4590C">
        <w:rPr>
          <w:rFonts w:ascii="Times New Roman" w:hAnsi="Times New Roman" w:cs="Times New Roman"/>
          <w:color w:val="00B0F0"/>
          <w:sz w:val="24"/>
          <w:szCs w:val="24"/>
        </w:rPr>
        <w:t xml:space="preserve">As described afore in review of literature, </w:t>
      </w:r>
      <w:r w:rsidR="00FC2E96" w:rsidRPr="00A4590C">
        <w:rPr>
          <w:rFonts w:ascii="Times New Roman" w:hAnsi="Times New Roman" w:cs="Times New Roman"/>
          <w:color w:val="00B0F0"/>
          <w:sz w:val="24"/>
          <w:szCs w:val="24"/>
        </w:rPr>
        <w:t>Modular Object-Oriented Dynamic Learning Environment</w:t>
      </w:r>
      <w:r w:rsidRPr="00A4590C">
        <w:rPr>
          <w:rFonts w:ascii="Times New Roman" w:hAnsi="Times New Roman" w:cs="Times New Roman"/>
          <w:color w:val="00B0F0"/>
          <w:sz w:val="24"/>
          <w:szCs w:val="24"/>
        </w:rPr>
        <w:t>, or Moodle in short,</w:t>
      </w:r>
      <w:r w:rsidR="00FC2E96" w:rsidRPr="00A4590C">
        <w:rPr>
          <w:rFonts w:ascii="Times New Roman" w:hAnsi="Times New Roman" w:cs="Times New Roman"/>
          <w:color w:val="00B0F0"/>
          <w:sz w:val="24"/>
          <w:szCs w:val="24"/>
        </w:rPr>
        <w:t xml:space="preserve"> is an Integrated Learning Management System (ILMS) developed by </w:t>
      </w:r>
      <w:r w:rsidR="00FC2E96" w:rsidRPr="00A4590C">
        <w:rPr>
          <w:rFonts w:ascii="Times New Roman" w:hAnsi="Times New Roman" w:cs="Times New Roman"/>
          <w:color w:val="00B0F0"/>
          <w:sz w:val="24"/>
          <w:szCs w:val="24"/>
          <w:shd w:val="clear" w:color="auto" w:fill="FFFFFF"/>
        </w:rPr>
        <w:t xml:space="preserve">Martin </w:t>
      </w:r>
      <w:proofErr w:type="spellStart"/>
      <w:r w:rsidR="00FC2E96" w:rsidRPr="00A4590C">
        <w:rPr>
          <w:rFonts w:ascii="Times New Roman" w:hAnsi="Times New Roman" w:cs="Times New Roman"/>
          <w:color w:val="00B0F0"/>
          <w:sz w:val="24"/>
          <w:szCs w:val="24"/>
          <w:shd w:val="clear" w:color="auto" w:fill="FFFFFF"/>
        </w:rPr>
        <w:t>Dougiamas</w:t>
      </w:r>
      <w:proofErr w:type="spellEnd"/>
      <w:r w:rsidR="00FC2E96" w:rsidRPr="00A4590C">
        <w:rPr>
          <w:rFonts w:ascii="Times New Roman" w:hAnsi="Times New Roman" w:cs="Times New Roman"/>
          <w:color w:val="00B0F0"/>
          <w:sz w:val="24"/>
          <w:szCs w:val="24"/>
          <w:shd w:val="clear" w:color="auto" w:fill="FFFFFF"/>
        </w:rPr>
        <w:t>,</w:t>
      </w:r>
      <w:r w:rsidR="00FC2E96" w:rsidRPr="00A4590C">
        <w:rPr>
          <w:rFonts w:ascii="Times New Roman" w:hAnsi="Times New Roman" w:cs="Times New Roman"/>
          <w:color w:val="00B0F0"/>
          <w:sz w:val="24"/>
          <w:szCs w:val="24"/>
        </w:rPr>
        <w:t xml:space="preserve"> an Australian education technologist</w:t>
      </w:r>
      <w:commentRangeEnd w:id="138"/>
      <w:r w:rsidRPr="00A4590C">
        <w:rPr>
          <w:rStyle w:val="CommentReference"/>
          <w:rFonts w:ascii="Times New Roman" w:hAnsi="Times New Roman" w:cs="Times New Roman"/>
          <w:sz w:val="24"/>
          <w:szCs w:val="24"/>
        </w:rPr>
        <w:commentReference w:id="138"/>
      </w:r>
      <w:r w:rsidR="00FC2E96" w:rsidRPr="00A4590C">
        <w:rPr>
          <w:rFonts w:ascii="Times New Roman" w:hAnsi="Times New Roman" w:cs="Times New Roman"/>
          <w:color w:val="00B0F0"/>
          <w:sz w:val="24"/>
          <w:szCs w:val="24"/>
        </w:rPr>
        <w:t>. I</w:t>
      </w:r>
      <w:r w:rsidR="00C475F6" w:rsidRPr="00A4590C">
        <w:rPr>
          <w:rFonts w:ascii="Times New Roman" w:hAnsi="Times New Roman" w:cs="Times New Roman"/>
          <w:color w:val="00B0F0"/>
          <w:sz w:val="24"/>
          <w:szCs w:val="24"/>
        </w:rPr>
        <w:t>nitially i</w:t>
      </w:r>
      <w:r w:rsidR="00FC2E96" w:rsidRPr="00A4590C">
        <w:rPr>
          <w:rFonts w:ascii="Times New Roman" w:hAnsi="Times New Roman" w:cs="Times New Roman"/>
          <w:color w:val="00B0F0"/>
          <w:sz w:val="24"/>
          <w:szCs w:val="24"/>
        </w:rPr>
        <w:t xml:space="preserve">t </w:t>
      </w:r>
      <w:r w:rsidR="00C475F6" w:rsidRPr="00A4590C">
        <w:rPr>
          <w:rFonts w:ascii="Times New Roman" w:hAnsi="Times New Roman" w:cs="Times New Roman"/>
          <w:color w:val="00B0F0"/>
          <w:sz w:val="24"/>
          <w:szCs w:val="24"/>
        </w:rPr>
        <w:t>had been</w:t>
      </w:r>
      <w:r w:rsidR="00FC2E96" w:rsidRPr="00A4590C">
        <w:rPr>
          <w:rFonts w:ascii="Times New Roman" w:hAnsi="Times New Roman" w:cs="Times New Roman"/>
          <w:color w:val="00B0F0"/>
          <w:sz w:val="24"/>
          <w:szCs w:val="24"/>
        </w:rPr>
        <w:t xml:space="preserve"> developed as an open-source LMS and the </w:t>
      </w:r>
      <w:r w:rsidR="00FC2E96" w:rsidRPr="00A4590C">
        <w:rPr>
          <w:rFonts w:ascii="Times New Roman" w:hAnsi="Times New Roman" w:cs="Times New Roman"/>
          <w:color w:val="00B0F0"/>
          <w:sz w:val="24"/>
          <w:szCs w:val="24"/>
          <w:shd w:val="clear" w:color="auto" w:fill="FFFFFF"/>
        </w:rPr>
        <w:t>first version was released in 2002. The current stable version</w:t>
      </w:r>
      <w:r w:rsidR="009E4A4C" w:rsidRPr="00A4590C">
        <w:rPr>
          <w:rFonts w:ascii="Times New Roman" w:hAnsi="Times New Roman" w:cs="Times New Roman"/>
          <w:color w:val="00B0F0"/>
          <w:sz w:val="24"/>
          <w:szCs w:val="24"/>
          <w:shd w:val="clear" w:color="auto" w:fill="FFFFFF"/>
        </w:rPr>
        <w:t xml:space="preserve"> 3.10 released in January 2021</w:t>
      </w:r>
      <w:r w:rsidR="00FC2E96" w:rsidRPr="00A4590C">
        <w:rPr>
          <w:rFonts w:ascii="Times New Roman" w:hAnsi="Times New Roman" w:cs="Times New Roman"/>
          <w:color w:val="00B0F0"/>
          <w:sz w:val="24"/>
          <w:szCs w:val="24"/>
          <w:shd w:val="clear" w:color="auto" w:fill="FFFFFF"/>
        </w:rPr>
        <w:t xml:space="preserve"> is available for Windows as well as Linux </w:t>
      </w:r>
      <w:r w:rsidR="00FC2E96" w:rsidRPr="00A4590C">
        <w:rPr>
          <w:rFonts w:ascii="Times New Roman" w:hAnsi="Times New Roman" w:cs="Times New Roman"/>
          <w:color w:val="00B0F0"/>
          <w:sz w:val="24"/>
          <w:szCs w:val="24"/>
          <w:shd w:val="clear" w:color="auto" w:fill="FFFFFF"/>
        </w:rPr>
        <w:lastRenderedPageBreak/>
        <w:t xml:space="preserve">operating systems.  </w:t>
      </w:r>
      <w:r w:rsidR="009E4A4C" w:rsidRPr="00A4590C">
        <w:rPr>
          <w:rFonts w:ascii="Times New Roman" w:hAnsi="Times New Roman" w:cs="Times New Roman"/>
          <w:color w:val="00B0F0"/>
          <w:sz w:val="24"/>
          <w:szCs w:val="24"/>
          <w:shd w:val="clear" w:color="auto" w:fill="FFFFFF"/>
        </w:rPr>
        <w:t xml:space="preserve">The same had been considered for customisation for use at AIISH. The process of customisation has been described in detailed steps herein after. </w:t>
      </w:r>
    </w:p>
    <w:p w14:paraId="12D0A060" w14:textId="77777777" w:rsidR="00FC2E96" w:rsidRPr="00A4590C" w:rsidRDefault="00733445">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Change w:id="139" w:author="Shilpa" w:date="2021-12-13T14:46:00Z">
          <w:pPr>
            <w:pStyle w:val="ListParagraph"/>
            <w:numPr>
              <w:numId w:val="20"/>
            </w:numPr>
            <w:spacing w:line="360" w:lineRule="auto"/>
            <w:ind w:left="360" w:hanging="360"/>
            <w:jc w:val="both"/>
          </w:pPr>
        </w:pPrChange>
      </w:pPr>
      <w:ins w:id="140" w:author="Shilpa" w:date="2021-12-13T14:56:00Z">
        <w:r w:rsidRPr="00A4590C">
          <w:rPr>
            <w:rFonts w:ascii="Times New Roman" w:hAnsi="Times New Roman" w:cs="Times New Roman"/>
            <w:b/>
            <w:bCs/>
            <w:color w:val="00B0F0"/>
            <w:sz w:val="24"/>
            <w:szCs w:val="24"/>
            <w:shd w:val="clear" w:color="auto" w:fill="FFFFFF"/>
            <w:lang w:val="en-GB"/>
          </w:rPr>
          <w:t xml:space="preserve">Stage I: </w:t>
        </w:r>
      </w:ins>
      <w:r w:rsidR="00FC2E96" w:rsidRPr="00A4590C">
        <w:rPr>
          <w:rFonts w:ascii="Times New Roman" w:hAnsi="Times New Roman" w:cs="Times New Roman"/>
          <w:b/>
          <w:bCs/>
          <w:color w:val="00B0F0"/>
          <w:sz w:val="24"/>
          <w:szCs w:val="24"/>
          <w:shd w:val="clear" w:color="auto" w:fill="FFFFFF"/>
          <w:lang w:val="en-GB"/>
        </w:rPr>
        <w:t xml:space="preserve">Installation and </w:t>
      </w:r>
      <w:r w:rsidR="009930C3" w:rsidRPr="00A4590C">
        <w:rPr>
          <w:rFonts w:ascii="Times New Roman" w:hAnsi="Times New Roman" w:cs="Times New Roman"/>
          <w:b/>
          <w:bCs/>
          <w:color w:val="00B0F0"/>
          <w:sz w:val="24"/>
          <w:szCs w:val="24"/>
          <w:shd w:val="clear" w:color="auto" w:fill="FFFFFF"/>
          <w:lang w:val="en-GB"/>
        </w:rPr>
        <w:t>Initial Configuration</w:t>
      </w:r>
    </w:p>
    <w:p w14:paraId="68A5324D" w14:textId="77777777" w:rsidR="00FC2E96" w:rsidRPr="00A4590C" w:rsidRDefault="00E06CC7"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It was decided to set up t</w:t>
      </w:r>
      <w:r w:rsidR="00FC2E96" w:rsidRPr="00A4590C">
        <w:rPr>
          <w:rFonts w:ascii="Times New Roman" w:hAnsi="Times New Roman" w:cs="Times New Roman"/>
          <w:color w:val="00B0F0"/>
          <w:sz w:val="24"/>
          <w:szCs w:val="24"/>
          <w:shd w:val="clear" w:color="auto" w:fill="FFFFFF"/>
        </w:rPr>
        <w:t>he Moodle platform on the Server computer of the Library and Information Centre</w:t>
      </w:r>
      <w:r w:rsidRPr="00A4590C">
        <w:rPr>
          <w:rFonts w:ascii="Times New Roman" w:hAnsi="Times New Roman" w:cs="Times New Roman"/>
          <w:color w:val="00B0F0"/>
          <w:sz w:val="24"/>
          <w:szCs w:val="24"/>
          <w:shd w:val="clear" w:color="auto" w:fill="FFFFFF"/>
        </w:rPr>
        <w:t xml:space="preserve"> at AIISH</w:t>
      </w:r>
      <w:r w:rsidR="00FC2E96" w:rsidRPr="00A4590C">
        <w:rPr>
          <w:rFonts w:ascii="Times New Roman" w:hAnsi="Times New Roman" w:cs="Times New Roman"/>
          <w:color w:val="00B0F0"/>
          <w:sz w:val="24"/>
          <w:szCs w:val="24"/>
          <w:shd w:val="clear" w:color="auto" w:fill="FFFFFF"/>
        </w:rPr>
        <w:t xml:space="preserve"> with the following hardware configurations. </w:t>
      </w:r>
    </w:p>
    <w:p w14:paraId="2487B35A" w14:textId="77777777" w:rsidR="00FC2E96" w:rsidRPr="00A4590C" w:rsidRDefault="00FC2E96" w:rsidP="00FB259A">
      <w:pPr>
        <w:pStyle w:val="ListParagraph"/>
        <w:numPr>
          <w:ilvl w:val="0"/>
          <w:numId w:val="28"/>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Dell Power Edge Server Computer</w:t>
      </w:r>
    </w:p>
    <w:p w14:paraId="04F85572" w14:textId="77777777" w:rsidR="00FC2E96" w:rsidRPr="00A4590C" w:rsidRDefault="00FC2E96" w:rsidP="00FB259A">
      <w:pPr>
        <w:pStyle w:val="ListParagraph"/>
        <w:numPr>
          <w:ilvl w:val="0"/>
          <w:numId w:val="28"/>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 xml:space="preserve">Memory: </w:t>
      </w:r>
    </w:p>
    <w:p w14:paraId="45F2B069" w14:textId="77777777" w:rsidR="00FC2E96" w:rsidRPr="00A4590C" w:rsidRDefault="00FC2E96" w:rsidP="00FB259A">
      <w:pPr>
        <w:pStyle w:val="ListParagraph"/>
        <w:numPr>
          <w:ilvl w:val="0"/>
          <w:numId w:val="28"/>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Hard Disc</w:t>
      </w:r>
    </w:p>
    <w:p w14:paraId="0A667641"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latest stable versions of the Moodle were identified from the official website </w:t>
      </w:r>
      <w:hyperlink r:id="rId17" w:history="1">
        <w:r w:rsidRPr="00A4590C">
          <w:rPr>
            <w:rStyle w:val="Hyperlink"/>
            <w:rFonts w:ascii="Times New Roman" w:hAnsi="Times New Roman" w:cs="Times New Roman"/>
            <w:color w:val="00B0F0"/>
            <w:sz w:val="24"/>
            <w:szCs w:val="24"/>
            <w:shd w:val="clear" w:color="auto" w:fill="FFFFFF"/>
          </w:rPr>
          <w:t>www.moodle/org</w:t>
        </w:r>
      </w:hyperlink>
      <w:r w:rsidRPr="00A4590C">
        <w:rPr>
          <w:rFonts w:ascii="Times New Roman" w:hAnsi="Times New Roman" w:cs="Times New Roman"/>
          <w:color w:val="00B0F0"/>
          <w:sz w:val="24"/>
          <w:szCs w:val="24"/>
          <w:shd w:val="clear" w:color="auto" w:fill="FFFFFF"/>
        </w:rPr>
        <w:t xml:space="preserve">. </w:t>
      </w:r>
      <w:commentRangeStart w:id="141"/>
      <w:del w:id="142" w:author="Shilpa" w:date="2021-12-13T10:56:00Z">
        <w:r w:rsidRPr="00A4590C" w:rsidDel="00E06CC7">
          <w:rPr>
            <w:rFonts w:ascii="Times New Roman" w:hAnsi="Times New Roman" w:cs="Times New Roman"/>
            <w:color w:val="00B0F0"/>
            <w:sz w:val="24"/>
            <w:szCs w:val="24"/>
            <w:shd w:val="clear" w:color="auto" w:fill="FFFFFF"/>
          </w:rPr>
          <w:delText xml:space="preserve">The </w:delText>
        </w:r>
      </w:del>
      <w:del w:id="143" w:author="Shilpa" w:date="2021-12-13T10:55:00Z">
        <w:r w:rsidRPr="00A4590C" w:rsidDel="00E06CC7">
          <w:rPr>
            <w:rFonts w:ascii="Times New Roman" w:hAnsi="Times New Roman" w:cs="Times New Roman"/>
            <w:color w:val="00B0F0"/>
            <w:sz w:val="24"/>
            <w:szCs w:val="24"/>
            <w:shd w:val="clear" w:color="auto" w:fill="FFFFFF"/>
          </w:rPr>
          <w:delText xml:space="preserve">latest </w:delText>
        </w:r>
      </w:del>
      <w:commentRangeEnd w:id="141"/>
      <w:r w:rsidR="00E06CC7" w:rsidRPr="00A4590C">
        <w:rPr>
          <w:rStyle w:val="CommentReference"/>
          <w:rFonts w:ascii="Times New Roman" w:hAnsi="Times New Roman" w:cs="Times New Roman"/>
          <w:sz w:val="24"/>
          <w:szCs w:val="24"/>
        </w:rPr>
        <w:commentReference w:id="141"/>
      </w:r>
      <w:ins w:id="144" w:author="Shilpa" w:date="2021-12-13T10:56:00Z">
        <w:r w:rsidR="00E06CC7" w:rsidRPr="00A4590C">
          <w:rPr>
            <w:rFonts w:ascii="Times New Roman" w:hAnsi="Times New Roman" w:cs="Times New Roman"/>
            <w:color w:val="00B0F0"/>
            <w:sz w:val="24"/>
            <w:szCs w:val="24"/>
            <w:shd w:val="clear" w:color="auto" w:fill="FFFFFF"/>
          </w:rPr>
          <w:t xml:space="preserve">A contemporary viable </w:t>
        </w:r>
      </w:ins>
      <w:r w:rsidRPr="00A4590C">
        <w:rPr>
          <w:rFonts w:ascii="Times New Roman" w:hAnsi="Times New Roman" w:cs="Times New Roman"/>
          <w:color w:val="00B0F0"/>
          <w:sz w:val="24"/>
          <w:szCs w:val="24"/>
          <w:shd w:val="clear" w:color="auto" w:fill="FFFFFF"/>
        </w:rPr>
        <w:t xml:space="preserve">version of the Moodle (Moodle 3.7.6) was available in both Windows and Linux operating systems. It was decided to use the Linux-based Moodle, as </w:t>
      </w:r>
      <w:del w:id="145" w:author="Shilpa" w:date="2021-12-13T10:59:00Z">
        <w:r w:rsidRPr="00A4590C" w:rsidDel="0055758D">
          <w:rPr>
            <w:rFonts w:ascii="Times New Roman" w:hAnsi="Times New Roman" w:cs="Times New Roman"/>
            <w:color w:val="00B0F0"/>
            <w:sz w:val="24"/>
            <w:szCs w:val="24"/>
            <w:shd w:val="clear" w:color="auto" w:fill="FFFFFF"/>
          </w:rPr>
          <w:delText xml:space="preserve">Linux </w:delText>
        </w:r>
      </w:del>
      <w:ins w:id="146" w:author="Shilpa" w:date="2021-12-13T10:59:00Z">
        <w:r w:rsidR="0055758D" w:rsidRPr="00A4590C">
          <w:rPr>
            <w:rFonts w:ascii="Times New Roman" w:hAnsi="Times New Roman" w:cs="Times New Roman"/>
            <w:color w:val="00B0F0"/>
            <w:sz w:val="24"/>
            <w:szCs w:val="24"/>
            <w:shd w:val="clear" w:color="auto" w:fill="FFFFFF"/>
          </w:rPr>
          <w:t xml:space="preserve">it </w:t>
        </w:r>
      </w:ins>
      <w:r w:rsidRPr="00A4590C">
        <w:rPr>
          <w:rFonts w:ascii="Times New Roman" w:hAnsi="Times New Roman" w:cs="Times New Roman"/>
          <w:color w:val="00B0F0"/>
          <w:sz w:val="24"/>
          <w:szCs w:val="24"/>
          <w:shd w:val="clear" w:color="auto" w:fill="FFFFFF"/>
        </w:rPr>
        <w:t xml:space="preserve">is the default development platform of Moodle. In order to install Moodle on Linux, the following set of supporting software applications were used. </w:t>
      </w:r>
    </w:p>
    <w:p w14:paraId="17D34161"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Ubuntu Linux version 18</w:t>
      </w:r>
    </w:p>
    <w:p w14:paraId="1E7FEEB2"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Mariam DB</w:t>
      </w:r>
    </w:p>
    <w:p w14:paraId="2CF4EEF1"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Apache</w:t>
      </w:r>
    </w:p>
    <w:p w14:paraId="4B7F69F1" w14:textId="77777777" w:rsidR="00FC2E96" w:rsidRPr="00A4590C" w:rsidRDefault="00FC2E96" w:rsidP="00FB259A">
      <w:pPr>
        <w:pStyle w:val="ListParagraph"/>
        <w:numPr>
          <w:ilvl w:val="0"/>
          <w:numId w:val="27"/>
        </w:numPr>
        <w:spacing w:after="120" w:line="360" w:lineRule="auto"/>
        <w:ind w:left="630" w:hanging="270"/>
        <w:jc w:val="both"/>
        <w:rPr>
          <w:ins w:id="147" w:author="Shilpa" w:date="2021-12-13T14:14:00Z"/>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PHP</w:t>
      </w:r>
    </w:p>
    <w:p w14:paraId="72102CF2" w14:textId="77777777" w:rsidR="002C6305" w:rsidRPr="00A4590C" w:rsidRDefault="00B61215" w:rsidP="009D5321">
      <w:pPr>
        <w:spacing w:after="120" w:line="360" w:lineRule="auto"/>
        <w:ind w:left="360"/>
        <w:jc w:val="both"/>
        <w:rPr>
          <w:rFonts w:ascii="Times New Roman" w:hAnsi="Times New Roman" w:cs="Times New Roman"/>
          <w:color w:val="00B0F0"/>
          <w:sz w:val="24"/>
          <w:szCs w:val="24"/>
          <w:shd w:val="clear" w:color="auto" w:fill="FFFFFF"/>
        </w:rPr>
      </w:pPr>
      <w:ins w:id="148" w:author="Shilpa" w:date="2021-12-13T14:15:00Z">
        <w:r w:rsidRPr="00A4590C">
          <w:rPr>
            <w:rFonts w:ascii="Times New Roman" w:hAnsi="Times New Roman" w:cs="Times New Roman"/>
            <w:color w:val="00B0F0"/>
            <w:sz w:val="24"/>
            <w:szCs w:val="24"/>
            <w:shd w:val="clear" w:color="auto" w:fill="FFFFFF"/>
          </w:rPr>
          <w:t>The process of initial installation involved the following meticulous steps –</w:t>
        </w:r>
      </w:ins>
    </w:p>
    <w:p w14:paraId="71993D6B" w14:textId="77777777" w:rsidR="00FC2E96" w:rsidRPr="00A4590C" w:rsidRDefault="00B61215" w:rsidP="00FB259A">
      <w:pPr>
        <w:pStyle w:val="ListParagraph"/>
        <w:numPr>
          <w:ilvl w:val="1"/>
          <w:numId w:val="31"/>
        </w:numPr>
        <w:spacing w:after="120" w:line="360" w:lineRule="auto"/>
        <w:ind w:left="720"/>
        <w:jc w:val="both"/>
        <w:rPr>
          <w:rFonts w:ascii="Times New Roman" w:hAnsi="Times New Roman" w:cs="Times New Roman"/>
          <w:b/>
          <w:bCs/>
          <w:color w:val="00B0F0"/>
          <w:sz w:val="24"/>
          <w:szCs w:val="24"/>
          <w:shd w:val="clear" w:color="auto" w:fill="FFFFFF"/>
          <w:lang w:val="en-GB"/>
        </w:rPr>
      </w:pPr>
      <w:ins w:id="149" w:author="Shilpa" w:date="2021-12-13T14:16:00Z">
        <w:r w:rsidRPr="00A4590C">
          <w:rPr>
            <w:rFonts w:ascii="Times New Roman" w:hAnsi="Times New Roman" w:cs="Times New Roman"/>
            <w:b/>
            <w:bCs/>
            <w:color w:val="00B0F0"/>
            <w:sz w:val="24"/>
            <w:szCs w:val="24"/>
            <w:shd w:val="clear" w:color="auto" w:fill="FFFFFF"/>
            <w:lang w:val="en-GB"/>
          </w:rPr>
          <w:t xml:space="preserve">Step </w:t>
        </w:r>
      </w:ins>
      <w:r w:rsidRPr="00A4590C">
        <w:rPr>
          <w:rFonts w:ascii="Times New Roman" w:hAnsi="Times New Roman" w:cs="Times New Roman"/>
          <w:b/>
          <w:bCs/>
          <w:color w:val="00B0F0"/>
          <w:sz w:val="24"/>
          <w:szCs w:val="24"/>
          <w:shd w:val="clear" w:color="auto" w:fill="FFFFFF"/>
          <w:lang w:val="en-GB"/>
        </w:rPr>
        <w:t>1</w:t>
      </w:r>
      <w:ins w:id="150" w:author="Shilpa" w:date="2021-12-13T14:16:00Z">
        <w:r w:rsidRPr="00A4590C">
          <w:rPr>
            <w:rFonts w:ascii="Times New Roman" w:hAnsi="Times New Roman" w:cs="Times New Roman"/>
            <w:b/>
            <w:bCs/>
            <w:color w:val="00B0F0"/>
            <w:sz w:val="24"/>
            <w:szCs w:val="24"/>
            <w:shd w:val="clear" w:color="auto" w:fill="FFFFFF"/>
            <w:lang w:val="en-GB"/>
          </w:rPr>
          <w:t xml:space="preserve">: </w:t>
        </w:r>
      </w:ins>
      <w:r w:rsidR="00FC2E96" w:rsidRPr="00A4590C">
        <w:rPr>
          <w:rFonts w:ascii="Times New Roman" w:hAnsi="Times New Roman" w:cs="Times New Roman"/>
          <w:b/>
          <w:bCs/>
          <w:color w:val="00B0F0"/>
          <w:sz w:val="24"/>
          <w:szCs w:val="24"/>
          <w:shd w:val="clear" w:color="auto" w:fill="FFFFFF"/>
          <w:lang w:val="en-GB"/>
        </w:rPr>
        <w:t>Installation of Ubuntu Linux</w:t>
      </w:r>
    </w:p>
    <w:p w14:paraId="1ED6154E" w14:textId="77777777" w:rsidR="00FC2E96" w:rsidRPr="00A4590C" w:rsidRDefault="00FC2E96" w:rsidP="00E66F5C">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As the first step of Moodle installation, Ubuntu Linux version 18 was installed (Figure 1)</w:t>
      </w:r>
    </w:p>
    <w:p w14:paraId="15FC0650" w14:textId="77777777" w:rsidR="00FC2E96" w:rsidRPr="00A4590C" w:rsidRDefault="00B61215" w:rsidP="00FB259A">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ins w:id="151" w:author="Shilpa" w:date="2021-12-13T14:16:00Z">
        <w:r w:rsidRPr="00A4590C">
          <w:rPr>
            <w:rFonts w:ascii="Times New Roman" w:eastAsiaTheme="minorHAnsi" w:hAnsi="Times New Roman" w:cs="Times New Roman"/>
            <w:b/>
            <w:bCs/>
            <w:color w:val="00B0F0"/>
            <w:sz w:val="24"/>
            <w:szCs w:val="24"/>
            <w:shd w:val="clear" w:color="auto" w:fill="FFFFFF"/>
            <w:lang w:val="en-GB"/>
          </w:rPr>
          <w:t xml:space="preserve">Step </w:t>
        </w:r>
      </w:ins>
      <w:r w:rsidRPr="00A4590C">
        <w:rPr>
          <w:rFonts w:ascii="Times New Roman" w:eastAsiaTheme="minorHAnsi" w:hAnsi="Times New Roman" w:cs="Times New Roman"/>
          <w:b/>
          <w:bCs/>
          <w:color w:val="00B0F0"/>
          <w:sz w:val="24"/>
          <w:szCs w:val="24"/>
          <w:shd w:val="clear" w:color="auto" w:fill="FFFFFF"/>
          <w:lang w:val="en-GB"/>
        </w:rPr>
        <w:t>2</w:t>
      </w:r>
      <w:ins w:id="152" w:author="Shilpa" w:date="2021-12-13T14:16:00Z">
        <w:r w:rsidRPr="00A4590C">
          <w:rPr>
            <w:rFonts w:ascii="Times New Roman" w:eastAsiaTheme="minorHAnsi" w:hAnsi="Times New Roman" w:cs="Times New Roman"/>
            <w:b/>
            <w:bCs/>
            <w:color w:val="00B0F0"/>
            <w:sz w:val="24"/>
            <w:szCs w:val="24"/>
            <w:shd w:val="clear" w:color="auto" w:fill="FFFFFF"/>
            <w:lang w:val="en-GB"/>
          </w:rPr>
          <w:t xml:space="preserve">: </w:t>
        </w:r>
      </w:ins>
      <w:r w:rsidR="00FC2E96" w:rsidRPr="00A4590C">
        <w:rPr>
          <w:rFonts w:ascii="Times New Roman" w:eastAsiaTheme="minorHAnsi" w:hAnsi="Times New Roman" w:cs="Times New Roman"/>
          <w:b/>
          <w:bCs/>
          <w:color w:val="00B0F0"/>
          <w:sz w:val="24"/>
          <w:szCs w:val="24"/>
          <w:shd w:val="clear" w:color="auto" w:fill="FFFFFF"/>
          <w:lang w:val="en-GB"/>
        </w:rPr>
        <w:t xml:space="preserve">Installation of Apache Web Server </w:t>
      </w:r>
    </w:p>
    <w:p w14:paraId="008AEEA7" w14:textId="10E4E17B" w:rsidR="00FC2E96" w:rsidRPr="00A4590C" w:rsidRDefault="00FC2E96" w:rsidP="00FB259A">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Moodle requires a web server to function, and Apache is one of the most popular </w:t>
      </w:r>
      <w:proofErr w:type="gramStart"/>
      <w:r w:rsidRPr="00A4590C">
        <w:rPr>
          <w:rFonts w:ascii="Times New Roman" w:hAnsi="Times New Roman" w:cs="Times New Roman"/>
          <w:color w:val="00B0F0"/>
          <w:sz w:val="24"/>
          <w:szCs w:val="24"/>
          <w:shd w:val="clear" w:color="auto" w:fill="FFFFFF"/>
        </w:rPr>
        <w:t>open source</w:t>
      </w:r>
      <w:proofErr w:type="gramEnd"/>
      <w:r w:rsidRPr="00A4590C">
        <w:rPr>
          <w:rFonts w:ascii="Times New Roman" w:hAnsi="Times New Roman" w:cs="Times New Roman"/>
          <w:color w:val="00B0F0"/>
          <w:sz w:val="24"/>
          <w:szCs w:val="24"/>
          <w:shd w:val="clear" w:color="auto" w:fill="FFFFFF"/>
        </w:rPr>
        <w:t xml:space="preserve"> web servers available today. </w:t>
      </w:r>
      <w:r w:rsidRPr="00E40DE8">
        <w:rPr>
          <w:rFonts w:ascii="Times New Roman" w:hAnsi="Times New Roman" w:cs="Times New Roman"/>
          <w:color w:val="00B0F0"/>
          <w:sz w:val="24"/>
          <w:szCs w:val="24"/>
          <w:highlight w:val="yellow"/>
          <w:shd w:val="clear" w:color="auto" w:fill="FFFFFF"/>
        </w:rPr>
        <w:t>The …</w:t>
      </w:r>
      <w:proofErr w:type="gramStart"/>
      <w:r w:rsidRPr="00E40DE8">
        <w:rPr>
          <w:rFonts w:ascii="Times New Roman" w:hAnsi="Times New Roman" w:cs="Times New Roman"/>
          <w:color w:val="00B0F0"/>
          <w:sz w:val="24"/>
          <w:szCs w:val="24"/>
          <w:highlight w:val="yellow"/>
          <w:shd w:val="clear" w:color="auto" w:fill="FFFFFF"/>
        </w:rPr>
        <w:t>…..</w:t>
      </w:r>
      <w:proofErr w:type="gramEnd"/>
      <w:r w:rsidRPr="00E40DE8">
        <w:rPr>
          <w:rFonts w:ascii="Times New Roman" w:hAnsi="Times New Roman" w:cs="Times New Roman"/>
          <w:color w:val="00B0F0"/>
          <w:sz w:val="24"/>
          <w:szCs w:val="24"/>
          <w:highlight w:val="yellow"/>
          <w:shd w:val="clear" w:color="auto" w:fill="FFFFFF"/>
        </w:rPr>
        <w:t xml:space="preserve"> version</w:t>
      </w:r>
      <w:r w:rsidRPr="00A4590C">
        <w:rPr>
          <w:rFonts w:ascii="Times New Roman" w:hAnsi="Times New Roman" w:cs="Times New Roman"/>
          <w:color w:val="00B0F0"/>
          <w:sz w:val="24"/>
          <w:szCs w:val="24"/>
          <w:shd w:val="clear" w:color="auto" w:fill="FFFFFF"/>
        </w:rPr>
        <w:t xml:space="preserve"> of Apache, suppor</w:t>
      </w:r>
      <w:r w:rsidR="00E40DE8">
        <w:rPr>
          <w:rFonts w:ascii="Times New Roman" w:hAnsi="Times New Roman" w:cs="Times New Roman"/>
          <w:color w:val="00B0F0"/>
          <w:sz w:val="24"/>
          <w:szCs w:val="24"/>
          <w:shd w:val="clear" w:color="auto" w:fill="FFFFFF"/>
        </w:rPr>
        <w:t>ting Moodle 3.11</w:t>
      </w:r>
      <w:r w:rsidRPr="00A4590C">
        <w:rPr>
          <w:rFonts w:ascii="Times New Roman" w:hAnsi="Times New Roman" w:cs="Times New Roman"/>
          <w:color w:val="00B0F0"/>
          <w:sz w:val="24"/>
          <w:szCs w:val="24"/>
          <w:shd w:val="clear" w:color="auto" w:fill="FFFFFF"/>
        </w:rPr>
        <w:t xml:space="preserve">. The following commands were used for installing Apache on Ubuntu </w:t>
      </w:r>
    </w:p>
    <w:p w14:paraId="6CF229FF"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sudo</w:t>
      </w:r>
      <w:proofErr w:type="spellEnd"/>
      <w:r w:rsidRPr="00A4590C">
        <w:rPr>
          <w:rFonts w:ascii="Times New Roman" w:hAnsi="Times New Roman" w:cs="Times New Roman"/>
          <w:color w:val="00B0F0"/>
          <w:sz w:val="24"/>
          <w:szCs w:val="24"/>
          <w:shd w:val="clear" w:color="auto" w:fill="FFFFFF"/>
          <w:lang w:val="en-GB"/>
        </w:rPr>
        <w:t xml:space="preserve"> apt update</w:t>
      </w:r>
    </w:p>
    <w:p w14:paraId="214217B9"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eastAsiaTheme="minorHAnsi" w:hAnsi="Times New Roman" w:cs="Times New Roman"/>
          <w:color w:val="00B0F0"/>
          <w:sz w:val="24"/>
          <w:szCs w:val="24"/>
          <w:shd w:val="clear" w:color="auto" w:fill="FFFFFF"/>
          <w:lang w:val="en-GB"/>
        </w:rPr>
      </w:pPr>
      <w:proofErr w:type="spellStart"/>
      <w:r w:rsidRPr="00A4590C">
        <w:rPr>
          <w:rFonts w:ascii="Times New Roman" w:eastAsiaTheme="minorHAnsi" w:hAnsi="Times New Roman" w:cs="Times New Roman"/>
          <w:color w:val="00B0F0"/>
          <w:sz w:val="24"/>
          <w:szCs w:val="24"/>
          <w:shd w:val="clear" w:color="auto" w:fill="FFFFFF"/>
          <w:lang w:val="en-GB"/>
        </w:rPr>
        <w:t>sudo</w:t>
      </w:r>
      <w:proofErr w:type="spellEnd"/>
      <w:r w:rsidRPr="00A4590C">
        <w:rPr>
          <w:rFonts w:ascii="Times New Roman" w:eastAsiaTheme="minorHAnsi" w:hAnsi="Times New Roman" w:cs="Times New Roman"/>
          <w:color w:val="00B0F0"/>
          <w:sz w:val="24"/>
          <w:szCs w:val="24"/>
          <w:shd w:val="clear" w:color="auto" w:fill="FFFFFF"/>
          <w:lang w:val="en-GB"/>
        </w:rPr>
        <w:t xml:space="preserve"> apt install </w:t>
      </w:r>
      <w:proofErr w:type="spellStart"/>
      <w:r w:rsidRPr="00A4590C">
        <w:rPr>
          <w:rFonts w:ascii="Times New Roman" w:eastAsiaTheme="minorHAnsi" w:hAnsi="Times New Roman" w:cs="Times New Roman"/>
          <w:color w:val="00B0F0"/>
          <w:sz w:val="24"/>
          <w:szCs w:val="24"/>
          <w:shd w:val="clear" w:color="auto" w:fill="FFFFFF"/>
          <w:lang w:val="en-GB"/>
        </w:rPr>
        <w:t>apache</w:t>
      </w:r>
      <w:proofErr w:type="spellEnd"/>
    </w:p>
    <w:p w14:paraId="7F94CB6D" w14:textId="77777777" w:rsidR="00FC2E96" w:rsidRPr="00A4590C" w:rsidRDefault="00FC2E96" w:rsidP="00FB259A">
      <w:pPr>
        <w:pStyle w:val="Heading2"/>
        <w:shd w:val="clear" w:color="auto" w:fill="FFFFFF"/>
        <w:spacing w:before="0" w:after="120" w:line="360" w:lineRule="auto"/>
        <w:rPr>
          <w:rFonts w:ascii="Times New Roman" w:eastAsiaTheme="minorHAnsi" w:hAnsi="Times New Roman" w:cs="Times New Roman"/>
          <w:b/>
          <w:bCs/>
          <w:color w:val="00B0F0"/>
          <w:sz w:val="24"/>
          <w:szCs w:val="24"/>
          <w:shd w:val="clear" w:color="auto" w:fill="FFFFFF"/>
          <w:lang w:val="en-GB"/>
        </w:rPr>
      </w:pPr>
    </w:p>
    <w:p w14:paraId="0A4D0FC9" w14:textId="77777777" w:rsidR="00FC2E96" w:rsidRPr="00A4590C"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ins w:id="153" w:author="Shilpa" w:date="2021-12-13T14:44:00Z">
        <w:r w:rsidRPr="00A4590C">
          <w:rPr>
            <w:rFonts w:ascii="Times New Roman" w:eastAsiaTheme="minorHAnsi" w:hAnsi="Times New Roman" w:cs="Times New Roman"/>
            <w:b/>
            <w:bCs/>
            <w:color w:val="00B0F0"/>
            <w:sz w:val="24"/>
            <w:szCs w:val="24"/>
            <w:shd w:val="clear" w:color="auto" w:fill="FFFFFF"/>
            <w:lang w:val="en-GB"/>
          </w:rPr>
          <w:t>Step</w:t>
        </w:r>
      </w:ins>
      <w:ins w:id="154" w:author="Shilpa" w:date="2021-12-13T14:46:00Z">
        <w:r w:rsidRPr="00A4590C">
          <w:rPr>
            <w:rFonts w:ascii="Times New Roman" w:eastAsiaTheme="minorHAnsi" w:hAnsi="Times New Roman" w:cs="Times New Roman"/>
            <w:b/>
            <w:bCs/>
            <w:color w:val="00B0F0"/>
            <w:sz w:val="24"/>
            <w:szCs w:val="24"/>
            <w:shd w:val="clear" w:color="auto" w:fill="FFFFFF"/>
            <w:lang w:val="en-GB"/>
          </w:rPr>
          <w:t xml:space="preserve"> </w:t>
        </w:r>
      </w:ins>
      <w:r w:rsidRPr="00A4590C">
        <w:rPr>
          <w:rFonts w:ascii="Times New Roman" w:eastAsiaTheme="minorHAnsi" w:hAnsi="Times New Roman" w:cs="Times New Roman"/>
          <w:b/>
          <w:bCs/>
          <w:color w:val="00B0F0"/>
          <w:sz w:val="24"/>
          <w:szCs w:val="24"/>
          <w:shd w:val="clear" w:color="auto" w:fill="FFFFFF"/>
          <w:lang w:val="en-GB"/>
        </w:rPr>
        <w:t>3</w:t>
      </w:r>
      <w:ins w:id="155" w:author="Shilpa" w:date="2021-12-13T14:44:00Z">
        <w:r w:rsidRPr="00A4590C">
          <w:rPr>
            <w:rFonts w:ascii="Times New Roman" w:eastAsiaTheme="minorHAnsi" w:hAnsi="Times New Roman" w:cs="Times New Roman"/>
            <w:b/>
            <w:bCs/>
            <w:color w:val="00B0F0"/>
            <w:sz w:val="24"/>
            <w:szCs w:val="24"/>
            <w:shd w:val="clear" w:color="auto" w:fill="FFFFFF"/>
            <w:lang w:val="en-GB"/>
          </w:rPr>
          <w:t>:</w:t>
        </w:r>
      </w:ins>
      <w:r w:rsidR="00FC2E96" w:rsidRPr="00A4590C">
        <w:rPr>
          <w:rFonts w:ascii="Times New Roman" w:eastAsiaTheme="minorHAnsi" w:hAnsi="Times New Roman" w:cs="Times New Roman"/>
          <w:b/>
          <w:bCs/>
          <w:color w:val="00B0F0"/>
          <w:sz w:val="24"/>
          <w:szCs w:val="24"/>
          <w:shd w:val="clear" w:color="auto" w:fill="FFFFFF"/>
          <w:lang w:val="en-GB"/>
        </w:rPr>
        <w:t xml:space="preserve"> Installation of MariaDB on Ubuntu Linux</w:t>
      </w:r>
    </w:p>
    <w:p w14:paraId="496336CF" w14:textId="77777777" w:rsidR="00FC2E96" w:rsidRPr="00A4590C" w:rsidRDefault="00FC2E96" w:rsidP="00FB259A">
      <w:pPr>
        <w:spacing w:after="120" w:line="360" w:lineRule="auto"/>
        <w:ind w:left="72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lastRenderedPageBreak/>
        <w:t>The content of the Moodle platform needs to be stored in a database. To setup a database, a database server is required. Moodle supports MySQL, MariaDB and PostgreSQL. MariaDB is one of the best database servers to run Moodle content. It is a fork and improved version of MySQL database server. It is the default database server of the Linux-based web servers and is fast and secure. The MariaDB was installed by running the commands given below:</w:t>
      </w:r>
    </w:p>
    <w:p w14:paraId="7E3A8427"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sudo</w:t>
      </w:r>
      <w:proofErr w:type="spellEnd"/>
      <w:r w:rsidRPr="00A4590C">
        <w:rPr>
          <w:rFonts w:ascii="Times New Roman" w:hAnsi="Times New Roman" w:cs="Times New Roman"/>
          <w:color w:val="00B0F0"/>
          <w:sz w:val="24"/>
          <w:szCs w:val="24"/>
          <w:shd w:val="clear" w:color="auto" w:fill="FFFFFF"/>
          <w:lang w:val="en-GB"/>
        </w:rPr>
        <w:t xml:space="preserve"> apt install </w:t>
      </w:r>
      <w:proofErr w:type="spellStart"/>
      <w:r w:rsidRPr="00A4590C">
        <w:rPr>
          <w:rFonts w:ascii="Times New Roman" w:hAnsi="Times New Roman" w:cs="Times New Roman"/>
          <w:color w:val="00B0F0"/>
          <w:sz w:val="24"/>
          <w:szCs w:val="24"/>
          <w:shd w:val="clear" w:color="auto" w:fill="FFFFFF"/>
          <w:lang w:val="en-GB"/>
        </w:rPr>
        <w:t>mariadb</w:t>
      </w:r>
      <w:proofErr w:type="spellEnd"/>
      <w:r w:rsidRPr="00A4590C">
        <w:rPr>
          <w:rFonts w:ascii="Times New Roman" w:hAnsi="Times New Roman" w:cs="Times New Roman"/>
          <w:color w:val="00B0F0"/>
          <w:sz w:val="24"/>
          <w:szCs w:val="24"/>
          <w:shd w:val="clear" w:color="auto" w:fill="FFFFFF"/>
          <w:lang w:val="en-GB"/>
        </w:rPr>
        <w:t>-server</w:t>
      </w:r>
    </w:p>
    <w:p w14:paraId="25ECCE05" w14:textId="77777777" w:rsidR="00FC2E96" w:rsidRPr="00E66F5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sudo</w:t>
      </w:r>
      <w:proofErr w:type="spellEnd"/>
      <w:r w:rsidRPr="00A4590C">
        <w:rPr>
          <w:rFonts w:ascii="Times New Roman" w:hAnsi="Times New Roman" w:cs="Times New Roman"/>
          <w:color w:val="00B0F0"/>
          <w:sz w:val="24"/>
          <w:szCs w:val="24"/>
          <w:shd w:val="clear" w:color="auto" w:fill="FFFFFF"/>
          <w:lang w:val="en-GB"/>
        </w:rPr>
        <w:t xml:space="preserve"> apt install </w:t>
      </w:r>
      <w:proofErr w:type="spellStart"/>
      <w:r w:rsidRPr="00A4590C">
        <w:rPr>
          <w:rFonts w:ascii="Times New Roman" w:hAnsi="Times New Roman" w:cs="Times New Roman"/>
          <w:color w:val="00B0F0"/>
          <w:sz w:val="24"/>
          <w:szCs w:val="24"/>
          <w:shd w:val="clear" w:color="auto" w:fill="FFFFFF"/>
          <w:lang w:val="en-GB"/>
        </w:rPr>
        <w:t>mariadb</w:t>
      </w:r>
      <w:proofErr w:type="spellEnd"/>
      <w:r w:rsidRPr="00A4590C">
        <w:rPr>
          <w:rFonts w:ascii="Times New Roman" w:hAnsi="Times New Roman" w:cs="Times New Roman"/>
          <w:color w:val="00B0F0"/>
          <w:sz w:val="24"/>
          <w:szCs w:val="24"/>
          <w:shd w:val="clear" w:color="auto" w:fill="FFFFFF"/>
          <w:lang w:val="en-GB"/>
        </w:rPr>
        <w:t>-client</w:t>
      </w:r>
    </w:p>
    <w:p w14:paraId="08A8676B" w14:textId="77777777" w:rsidR="00FC2E96" w:rsidRPr="00A4590C"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ins w:id="156" w:author="Shilpa" w:date="2021-12-13T14:46:00Z">
        <w:r w:rsidRPr="00A4590C">
          <w:rPr>
            <w:rFonts w:ascii="Times New Roman" w:eastAsiaTheme="minorHAnsi" w:hAnsi="Times New Roman" w:cs="Times New Roman"/>
            <w:b/>
            <w:bCs/>
            <w:color w:val="00B0F0"/>
            <w:sz w:val="24"/>
            <w:szCs w:val="24"/>
            <w:shd w:val="clear" w:color="auto" w:fill="FFFFFF"/>
            <w:lang w:val="en-GB"/>
          </w:rPr>
          <w:t xml:space="preserve">Step </w:t>
        </w:r>
      </w:ins>
      <w:r w:rsidR="00FC2E96" w:rsidRPr="00A4590C">
        <w:rPr>
          <w:rFonts w:ascii="Times New Roman" w:eastAsiaTheme="minorHAnsi" w:hAnsi="Times New Roman" w:cs="Times New Roman"/>
          <w:b/>
          <w:bCs/>
          <w:color w:val="00B0F0"/>
          <w:sz w:val="24"/>
          <w:szCs w:val="24"/>
          <w:shd w:val="clear" w:color="auto" w:fill="FFFFFF"/>
          <w:lang w:val="en-GB"/>
        </w:rPr>
        <w:t>4</w:t>
      </w:r>
      <w:ins w:id="157" w:author="Shilpa" w:date="2021-12-13T14:46:00Z">
        <w:r w:rsidRPr="00A4590C">
          <w:rPr>
            <w:rFonts w:ascii="Times New Roman" w:eastAsiaTheme="minorHAnsi" w:hAnsi="Times New Roman" w:cs="Times New Roman"/>
            <w:b/>
            <w:bCs/>
            <w:color w:val="00B0F0"/>
            <w:sz w:val="24"/>
            <w:szCs w:val="24"/>
            <w:shd w:val="clear" w:color="auto" w:fill="FFFFFF"/>
            <w:lang w:val="en-GB"/>
          </w:rPr>
          <w:t>:</w:t>
        </w:r>
      </w:ins>
      <w:r w:rsidR="00FC2E96" w:rsidRPr="00A4590C">
        <w:rPr>
          <w:rFonts w:ascii="Times New Roman" w:eastAsiaTheme="minorHAnsi" w:hAnsi="Times New Roman" w:cs="Times New Roman"/>
          <w:b/>
          <w:bCs/>
          <w:color w:val="00B0F0"/>
          <w:sz w:val="24"/>
          <w:szCs w:val="24"/>
          <w:shd w:val="clear" w:color="auto" w:fill="FFFFFF"/>
          <w:lang w:val="en-GB"/>
        </w:rPr>
        <w:t xml:space="preserve"> Install</w:t>
      </w:r>
      <w:ins w:id="158" w:author="Shilpa" w:date="2021-12-13T14:55:00Z">
        <w:r w:rsidR="00733445" w:rsidRPr="00A4590C">
          <w:rPr>
            <w:rFonts w:ascii="Times New Roman" w:eastAsiaTheme="minorHAnsi" w:hAnsi="Times New Roman" w:cs="Times New Roman"/>
            <w:b/>
            <w:bCs/>
            <w:color w:val="00B0F0"/>
            <w:sz w:val="24"/>
            <w:szCs w:val="24"/>
            <w:shd w:val="clear" w:color="auto" w:fill="FFFFFF"/>
            <w:lang w:val="en-GB"/>
          </w:rPr>
          <w:t>ation</w:t>
        </w:r>
      </w:ins>
      <w:r w:rsidR="00FC2E96" w:rsidRPr="00A4590C">
        <w:rPr>
          <w:rFonts w:ascii="Times New Roman" w:eastAsiaTheme="minorHAnsi" w:hAnsi="Times New Roman" w:cs="Times New Roman"/>
          <w:b/>
          <w:bCs/>
          <w:color w:val="00B0F0"/>
          <w:sz w:val="24"/>
          <w:szCs w:val="24"/>
          <w:shd w:val="clear" w:color="auto" w:fill="FFFFFF"/>
          <w:lang w:val="en-GB"/>
        </w:rPr>
        <w:t xml:space="preserve"> PHP on Ubuntu Linux</w:t>
      </w:r>
    </w:p>
    <w:p w14:paraId="3F941FEE" w14:textId="77777777" w:rsidR="00FC2E96" w:rsidRPr="00A4590C" w:rsidRDefault="00FC2E96" w:rsidP="00FB259A">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Moodle is developed on the scripting language, php. It is mandatory to install and configure php for the </w:t>
      </w:r>
      <w:r w:rsidRPr="00A4590C">
        <w:rPr>
          <w:rFonts w:ascii="Times New Roman" w:hAnsi="Times New Roman" w:cs="Times New Roman"/>
          <w:color w:val="00B0F0"/>
          <w:sz w:val="24"/>
          <w:szCs w:val="24"/>
        </w:rPr>
        <w:t>effective</w:t>
      </w:r>
      <w:r w:rsidRPr="00A4590C">
        <w:rPr>
          <w:rFonts w:ascii="Times New Roman" w:hAnsi="Times New Roman" w:cs="Times New Roman"/>
          <w:color w:val="00B0F0"/>
          <w:sz w:val="24"/>
          <w:szCs w:val="24"/>
          <w:shd w:val="clear" w:color="auto" w:fill="FFFFFF"/>
        </w:rPr>
        <w:t xml:space="preserve"> functioning of Moodle. Hence, the php was installed and configured using the following command</w:t>
      </w:r>
      <w:commentRangeStart w:id="159"/>
      <w:r w:rsidRPr="00A4590C">
        <w:rPr>
          <w:rFonts w:ascii="Times New Roman" w:hAnsi="Times New Roman" w:cs="Times New Roman"/>
          <w:color w:val="00B0F0"/>
          <w:sz w:val="24"/>
          <w:szCs w:val="24"/>
          <w:shd w:val="clear" w:color="auto" w:fill="FFFFFF"/>
        </w:rPr>
        <w:t>s</w:t>
      </w:r>
      <w:commentRangeEnd w:id="159"/>
      <w:r w:rsidR="00112F66" w:rsidRPr="00A4590C">
        <w:rPr>
          <w:rStyle w:val="CommentReference"/>
        </w:rPr>
        <w:commentReference w:id="159"/>
      </w:r>
      <w:ins w:id="160" w:author="Shilpa" w:date="2021-12-13T14:51:00Z">
        <w:r w:rsidR="00112F66" w:rsidRPr="00A4590C">
          <w:rPr>
            <w:rFonts w:ascii="Times New Roman" w:hAnsi="Times New Roman" w:cs="Times New Roman"/>
            <w:color w:val="00B0F0"/>
            <w:sz w:val="24"/>
            <w:szCs w:val="24"/>
            <w:shd w:val="clear" w:color="auto" w:fill="FFFFFF"/>
          </w:rPr>
          <w:t>:</w:t>
        </w:r>
      </w:ins>
    </w:p>
    <w:p w14:paraId="3099BFCF" w14:textId="77777777" w:rsidR="009D5321" w:rsidRPr="00E66F5C" w:rsidRDefault="00FC2E96" w:rsidP="00E66F5C">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sudo</w:t>
      </w:r>
      <w:proofErr w:type="spellEnd"/>
      <w:r w:rsidRPr="00A4590C">
        <w:rPr>
          <w:rFonts w:ascii="Times New Roman" w:hAnsi="Times New Roman" w:cs="Times New Roman"/>
          <w:color w:val="00B0F0"/>
          <w:sz w:val="24"/>
          <w:szCs w:val="24"/>
          <w:shd w:val="clear" w:color="auto" w:fill="FFFFFF"/>
          <w:lang w:val="en-GB"/>
        </w:rPr>
        <w:t xml:space="preserve"> apt install php7.4-fpm php7.4-common php7.4-mysql php7.4-gmp php7.4-curl php7.4-intl php7.4-mbstring php7.4-xmlrpc php7.4-gd php7.4-xml php7.4-cli php7.4-zip</w:t>
      </w:r>
    </w:p>
    <w:p w14:paraId="15603394" w14:textId="77777777" w:rsidR="00FC2E96" w:rsidRPr="00A4590C"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ins w:id="161" w:author="Shilpa" w:date="2021-12-13T14:52:00Z">
        <w:r w:rsidRPr="00A4590C">
          <w:rPr>
            <w:rFonts w:ascii="Times New Roman" w:eastAsiaTheme="minorHAnsi" w:hAnsi="Times New Roman" w:cs="Times New Roman"/>
            <w:b/>
            <w:bCs/>
            <w:color w:val="00B0F0"/>
            <w:sz w:val="24"/>
            <w:szCs w:val="24"/>
            <w:shd w:val="clear" w:color="auto" w:fill="FFFFFF"/>
            <w:lang w:val="en-GB"/>
          </w:rPr>
          <w:t xml:space="preserve">Step </w:t>
        </w:r>
      </w:ins>
      <w:r w:rsidR="00FC2E96" w:rsidRPr="00A4590C">
        <w:rPr>
          <w:rFonts w:ascii="Times New Roman" w:eastAsiaTheme="minorHAnsi" w:hAnsi="Times New Roman" w:cs="Times New Roman"/>
          <w:b/>
          <w:bCs/>
          <w:color w:val="00B0F0"/>
          <w:sz w:val="24"/>
          <w:szCs w:val="24"/>
          <w:shd w:val="clear" w:color="auto" w:fill="FFFFFF"/>
          <w:lang w:val="en-GB"/>
        </w:rPr>
        <w:t>5</w:t>
      </w:r>
      <w:ins w:id="162" w:author="Shilpa" w:date="2021-12-13T14:52:00Z">
        <w:r w:rsidRPr="00A4590C">
          <w:rPr>
            <w:rFonts w:ascii="Times New Roman" w:eastAsiaTheme="minorHAnsi" w:hAnsi="Times New Roman" w:cs="Times New Roman"/>
            <w:b/>
            <w:bCs/>
            <w:color w:val="00B0F0"/>
            <w:sz w:val="24"/>
            <w:szCs w:val="24"/>
            <w:shd w:val="clear" w:color="auto" w:fill="FFFFFF"/>
            <w:lang w:val="en-GB"/>
          </w:rPr>
          <w:t>:</w:t>
        </w:r>
      </w:ins>
      <w:r w:rsidR="00FC2E96" w:rsidRPr="00A4590C">
        <w:rPr>
          <w:rFonts w:ascii="Times New Roman" w:eastAsiaTheme="minorHAnsi" w:hAnsi="Times New Roman" w:cs="Times New Roman"/>
          <w:b/>
          <w:bCs/>
          <w:color w:val="00B0F0"/>
          <w:sz w:val="24"/>
          <w:szCs w:val="24"/>
          <w:shd w:val="clear" w:color="auto" w:fill="FFFFFF"/>
          <w:lang w:val="en-GB"/>
        </w:rPr>
        <w:t xml:space="preserve"> Creation of Moodle database </w:t>
      </w:r>
    </w:p>
    <w:p w14:paraId="26A78444" w14:textId="77777777" w:rsidR="00FC2E96" w:rsidRPr="00A4590C" w:rsidRDefault="00FC2E96" w:rsidP="00FB259A">
      <w:pPr>
        <w:spacing w:after="120" w:line="360" w:lineRule="auto"/>
        <w:ind w:left="72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In the </w:t>
      </w:r>
      <w:r w:rsidRPr="00A4590C">
        <w:rPr>
          <w:rFonts w:ascii="Times New Roman" w:hAnsi="Times New Roman" w:cs="Times New Roman"/>
          <w:b/>
          <w:color w:val="00B0F0"/>
          <w:sz w:val="24"/>
          <w:szCs w:val="24"/>
          <w:shd w:val="clear" w:color="auto" w:fill="FFFFFF"/>
        </w:rPr>
        <w:t>next</w:t>
      </w:r>
      <w:r w:rsidRPr="00A4590C">
        <w:rPr>
          <w:rFonts w:ascii="Times New Roman" w:hAnsi="Times New Roman" w:cs="Times New Roman"/>
          <w:color w:val="00B0F0"/>
          <w:sz w:val="24"/>
          <w:szCs w:val="24"/>
        </w:rPr>
        <w:t xml:space="preserve"> step, using the MariaDB database server, an empty database was created for Moodle and assigned a user name and password using the following </w:t>
      </w:r>
      <w:commentRangeStart w:id="163"/>
      <w:r w:rsidRPr="00A4590C">
        <w:rPr>
          <w:rFonts w:ascii="Times New Roman" w:hAnsi="Times New Roman" w:cs="Times New Roman"/>
          <w:color w:val="00B0F0"/>
          <w:sz w:val="24"/>
          <w:szCs w:val="24"/>
        </w:rPr>
        <w:t>comments</w:t>
      </w:r>
      <w:commentRangeEnd w:id="163"/>
      <w:r w:rsidR="00112F66" w:rsidRPr="00A4590C">
        <w:rPr>
          <w:rStyle w:val="CommentReference"/>
        </w:rPr>
        <w:commentReference w:id="163"/>
      </w:r>
      <w:r w:rsidR="00112F66" w:rsidRPr="00A4590C">
        <w:rPr>
          <w:rFonts w:ascii="Times New Roman" w:hAnsi="Times New Roman" w:cs="Times New Roman"/>
          <w:color w:val="00B0F0"/>
          <w:sz w:val="24"/>
          <w:szCs w:val="24"/>
        </w:rPr>
        <w:t>:</w:t>
      </w:r>
    </w:p>
    <w:p w14:paraId="0389F3D5"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sudo</w:t>
      </w:r>
      <w:proofErr w:type="spellEnd"/>
      <w:r w:rsidRPr="00A4590C">
        <w:rPr>
          <w:rFonts w:ascii="Times New Roman" w:hAnsi="Times New Roman" w:cs="Times New Roman"/>
          <w:color w:val="00B0F0"/>
          <w:sz w:val="24"/>
          <w:szCs w:val="24"/>
          <w:shd w:val="clear" w:color="auto" w:fill="FFFFFF"/>
          <w:lang w:val="en-GB"/>
        </w:rPr>
        <w:t xml:space="preserve"> </w:t>
      </w:r>
      <w:proofErr w:type="spellStart"/>
      <w:r w:rsidRPr="00A4590C">
        <w:rPr>
          <w:rFonts w:ascii="Times New Roman" w:hAnsi="Times New Roman" w:cs="Times New Roman"/>
          <w:color w:val="00B0F0"/>
          <w:sz w:val="24"/>
          <w:szCs w:val="24"/>
          <w:shd w:val="clear" w:color="auto" w:fill="FFFFFF"/>
          <w:lang w:val="en-GB"/>
        </w:rPr>
        <w:t>mysql</w:t>
      </w:r>
      <w:proofErr w:type="spellEnd"/>
      <w:r w:rsidRPr="00A4590C">
        <w:rPr>
          <w:rFonts w:ascii="Times New Roman" w:hAnsi="Times New Roman" w:cs="Times New Roman"/>
          <w:color w:val="00B0F0"/>
          <w:sz w:val="24"/>
          <w:szCs w:val="24"/>
          <w:shd w:val="clear" w:color="auto" w:fill="FFFFFF"/>
          <w:lang w:val="en-GB"/>
        </w:rPr>
        <w:t xml:space="preserve"> -u root -p</w:t>
      </w:r>
    </w:p>
    <w:p w14:paraId="5E5BDEA9"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 xml:space="preserve">CREATE DATABASE </w:t>
      </w:r>
      <w:proofErr w:type="spellStart"/>
      <w:r w:rsidRPr="00A4590C">
        <w:rPr>
          <w:rFonts w:ascii="Times New Roman" w:hAnsi="Times New Roman" w:cs="Times New Roman"/>
          <w:color w:val="00B0F0"/>
          <w:sz w:val="24"/>
          <w:szCs w:val="24"/>
          <w:shd w:val="clear" w:color="auto" w:fill="FFFFFF"/>
          <w:lang w:val="en-GB"/>
        </w:rPr>
        <w:t>moodle</w:t>
      </w:r>
      <w:proofErr w:type="spellEnd"/>
      <w:r w:rsidRPr="00A4590C">
        <w:rPr>
          <w:rFonts w:ascii="Times New Roman" w:hAnsi="Times New Roman" w:cs="Times New Roman"/>
          <w:color w:val="00B0F0"/>
          <w:sz w:val="24"/>
          <w:szCs w:val="24"/>
          <w:shd w:val="clear" w:color="auto" w:fill="FFFFFF"/>
          <w:lang w:val="en-GB"/>
        </w:rPr>
        <w:t>;</w:t>
      </w:r>
    </w:p>
    <w:p w14:paraId="0579E0A6"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CREATE USER '</w:t>
      </w:r>
      <w:proofErr w:type="spellStart"/>
      <w:r w:rsidRPr="00A4590C">
        <w:rPr>
          <w:rFonts w:ascii="Times New Roman" w:hAnsi="Times New Roman" w:cs="Times New Roman"/>
          <w:color w:val="00B0F0"/>
          <w:sz w:val="24"/>
          <w:szCs w:val="24"/>
          <w:shd w:val="clear" w:color="auto" w:fill="FFFFFF"/>
          <w:lang w:val="en-GB"/>
        </w:rPr>
        <w:t>moodleuser</w:t>
      </w:r>
      <w:proofErr w:type="spellEnd"/>
      <w:r w:rsidRPr="00A4590C">
        <w:rPr>
          <w:rFonts w:ascii="Times New Roman" w:hAnsi="Times New Roman" w:cs="Times New Roman"/>
          <w:color w:val="00B0F0"/>
          <w:sz w:val="24"/>
          <w:szCs w:val="24"/>
          <w:shd w:val="clear" w:color="auto" w:fill="FFFFFF"/>
          <w:lang w:val="en-GB"/>
        </w:rPr>
        <w:t>'@'localhost' IDENTIFIED BY '</w:t>
      </w:r>
      <w:proofErr w:type="spellStart"/>
      <w:r w:rsidRPr="00A4590C">
        <w:rPr>
          <w:rFonts w:ascii="Times New Roman" w:hAnsi="Times New Roman" w:cs="Times New Roman"/>
          <w:color w:val="00B0F0"/>
          <w:sz w:val="24"/>
          <w:szCs w:val="24"/>
          <w:shd w:val="clear" w:color="auto" w:fill="FFFFFF"/>
          <w:lang w:val="en-GB"/>
        </w:rPr>
        <w:t>new_password_here</w:t>
      </w:r>
      <w:proofErr w:type="spellEnd"/>
    </w:p>
    <w:p w14:paraId="2FABFF52"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 xml:space="preserve">GRANT ALL ON </w:t>
      </w:r>
      <w:proofErr w:type="gramStart"/>
      <w:r w:rsidRPr="00A4590C">
        <w:rPr>
          <w:rFonts w:ascii="Times New Roman" w:hAnsi="Times New Roman" w:cs="Times New Roman"/>
          <w:color w:val="00B0F0"/>
          <w:sz w:val="24"/>
          <w:szCs w:val="24"/>
          <w:shd w:val="clear" w:color="auto" w:fill="FFFFFF"/>
          <w:lang w:val="en-GB"/>
        </w:rPr>
        <w:t>moodle.*</w:t>
      </w:r>
      <w:proofErr w:type="gramEnd"/>
      <w:r w:rsidRPr="00A4590C">
        <w:rPr>
          <w:rFonts w:ascii="Times New Roman" w:hAnsi="Times New Roman" w:cs="Times New Roman"/>
          <w:color w:val="00B0F0"/>
          <w:sz w:val="24"/>
          <w:szCs w:val="24"/>
          <w:shd w:val="clear" w:color="auto" w:fill="FFFFFF"/>
          <w:lang w:val="en-GB"/>
        </w:rPr>
        <w:t xml:space="preserve"> TO '</w:t>
      </w:r>
      <w:proofErr w:type="spellStart"/>
      <w:r w:rsidRPr="00A4590C">
        <w:rPr>
          <w:rFonts w:ascii="Times New Roman" w:hAnsi="Times New Roman" w:cs="Times New Roman"/>
          <w:color w:val="00B0F0"/>
          <w:sz w:val="24"/>
          <w:szCs w:val="24"/>
          <w:shd w:val="clear" w:color="auto" w:fill="FFFFFF"/>
          <w:lang w:val="en-GB"/>
        </w:rPr>
        <w:t>moodleuser</w:t>
      </w:r>
      <w:proofErr w:type="spellEnd"/>
      <w:r w:rsidRPr="00A4590C">
        <w:rPr>
          <w:rFonts w:ascii="Times New Roman" w:hAnsi="Times New Roman" w:cs="Times New Roman"/>
          <w:color w:val="00B0F0"/>
          <w:sz w:val="24"/>
          <w:szCs w:val="24"/>
          <w:shd w:val="clear" w:color="auto" w:fill="FFFFFF"/>
          <w:lang w:val="en-GB"/>
        </w:rPr>
        <w:t>'@'localhost' WITH GRANT OPTION;</w:t>
      </w:r>
    </w:p>
    <w:p w14:paraId="746EBD69"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FLUSH PRIVILEGES;</w:t>
      </w:r>
    </w:p>
    <w:p w14:paraId="57655011" w14:textId="77777777" w:rsidR="00FC2E96" w:rsidRPr="00A4590C" w:rsidRDefault="00FC2E96" w:rsidP="00FB259A">
      <w:pPr>
        <w:pStyle w:val="ListParagraph"/>
        <w:numPr>
          <w:ilvl w:val="1"/>
          <w:numId w:val="35"/>
        </w:numPr>
        <w:shd w:val="clear" w:color="auto" w:fill="FFFFFF" w:themeFill="background1"/>
        <w:spacing w:after="120" w:line="360" w:lineRule="auto"/>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EXIT</w:t>
      </w:r>
    </w:p>
    <w:p w14:paraId="64BD7DCE" w14:textId="77777777" w:rsidR="00FC2E96" w:rsidRPr="00A4590C" w:rsidRDefault="00FC2E96" w:rsidP="00FB259A">
      <w:pPr>
        <w:shd w:val="clear" w:color="auto" w:fill="FFFFFF" w:themeFill="background1"/>
        <w:spacing w:after="120" w:line="360" w:lineRule="auto"/>
        <w:rPr>
          <w:rFonts w:ascii="Times New Roman" w:hAnsi="Times New Roman" w:cs="Times New Roman"/>
          <w:color w:val="00B0F0"/>
          <w:sz w:val="24"/>
          <w:szCs w:val="24"/>
        </w:rPr>
      </w:pPr>
    </w:p>
    <w:p w14:paraId="54903BAD" w14:textId="77777777" w:rsidR="00FC2E96" w:rsidRPr="00A4590C"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ins w:id="164" w:author="Shilpa" w:date="2021-12-13T14:53:00Z">
        <w:r w:rsidRPr="00A4590C">
          <w:rPr>
            <w:rFonts w:ascii="Times New Roman" w:eastAsiaTheme="minorHAnsi" w:hAnsi="Times New Roman" w:cs="Times New Roman"/>
            <w:b/>
            <w:bCs/>
            <w:color w:val="00B0F0"/>
            <w:sz w:val="24"/>
            <w:szCs w:val="24"/>
            <w:shd w:val="clear" w:color="auto" w:fill="FFFFFF"/>
            <w:lang w:val="en-GB"/>
          </w:rPr>
          <w:t xml:space="preserve">Step </w:t>
        </w:r>
      </w:ins>
      <w:r w:rsidR="00FC2E96" w:rsidRPr="00A4590C">
        <w:rPr>
          <w:rFonts w:ascii="Times New Roman" w:eastAsiaTheme="minorHAnsi" w:hAnsi="Times New Roman" w:cs="Times New Roman"/>
          <w:b/>
          <w:bCs/>
          <w:color w:val="00B0F0"/>
          <w:sz w:val="24"/>
          <w:szCs w:val="24"/>
          <w:shd w:val="clear" w:color="auto" w:fill="FFFFFF"/>
          <w:lang w:val="en-GB"/>
        </w:rPr>
        <w:t>6</w:t>
      </w:r>
      <w:ins w:id="165" w:author="Shilpa" w:date="2021-12-13T14:53:00Z">
        <w:r w:rsidRPr="00A4590C">
          <w:rPr>
            <w:rFonts w:ascii="Times New Roman" w:eastAsiaTheme="minorHAnsi" w:hAnsi="Times New Roman" w:cs="Times New Roman"/>
            <w:b/>
            <w:bCs/>
            <w:color w:val="00B0F0"/>
            <w:sz w:val="24"/>
            <w:szCs w:val="24"/>
            <w:shd w:val="clear" w:color="auto" w:fill="FFFFFF"/>
            <w:lang w:val="en-GB"/>
          </w:rPr>
          <w:t>:</w:t>
        </w:r>
      </w:ins>
      <w:r w:rsidR="00FC2E96" w:rsidRPr="00A4590C">
        <w:rPr>
          <w:rFonts w:ascii="Times New Roman" w:eastAsiaTheme="minorHAnsi" w:hAnsi="Times New Roman" w:cs="Times New Roman"/>
          <w:b/>
          <w:bCs/>
          <w:color w:val="00B0F0"/>
          <w:sz w:val="24"/>
          <w:szCs w:val="24"/>
          <w:shd w:val="clear" w:color="auto" w:fill="FFFFFF"/>
          <w:lang w:val="en-GB"/>
        </w:rPr>
        <w:t xml:space="preserve"> Downloading and </w:t>
      </w:r>
      <w:r w:rsidRPr="00A4590C">
        <w:rPr>
          <w:rFonts w:ascii="Times New Roman" w:eastAsiaTheme="minorHAnsi" w:hAnsi="Times New Roman" w:cs="Times New Roman"/>
          <w:b/>
          <w:bCs/>
          <w:color w:val="00B0F0"/>
          <w:sz w:val="24"/>
          <w:szCs w:val="24"/>
          <w:shd w:val="clear" w:color="auto" w:fill="FFFFFF"/>
          <w:lang w:val="en-GB"/>
        </w:rPr>
        <w:t xml:space="preserve">installation </w:t>
      </w:r>
      <w:proofErr w:type="gramStart"/>
      <w:r w:rsidR="00FC2E96" w:rsidRPr="00A4590C">
        <w:rPr>
          <w:rFonts w:ascii="Times New Roman" w:eastAsiaTheme="minorHAnsi" w:hAnsi="Times New Roman" w:cs="Times New Roman"/>
          <w:b/>
          <w:bCs/>
          <w:color w:val="00B0F0"/>
          <w:sz w:val="24"/>
          <w:szCs w:val="24"/>
          <w:shd w:val="clear" w:color="auto" w:fill="FFFFFF"/>
          <w:lang w:val="en-GB"/>
        </w:rPr>
        <w:t>of  Moodle</w:t>
      </w:r>
      <w:proofErr w:type="gramEnd"/>
      <w:r w:rsidR="00FC2E96" w:rsidRPr="00A4590C">
        <w:rPr>
          <w:rFonts w:ascii="Times New Roman" w:eastAsiaTheme="minorHAnsi" w:hAnsi="Times New Roman" w:cs="Times New Roman"/>
          <w:b/>
          <w:bCs/>
          <w:color w:val="00B0F0"/>
          <w:sz w:val="24"/>
          <w:szCs w:val="24"/>
          <w:shd w:val="clear" w:color="auto" w:fill="FFFFFF"/>
          <w:lang w:val="en-GB"/>
        </w:rPr>
        <w:t xml:space="preserve"> </w:t>
      </w:r>
    </w:p>
    <w:p w14:paraId="3C4E2EA5" w14:textId="77777777" w:rsidR="00FC2E96" w:rsidRPr="00A4590C" w:rsidRDefault="00FC2E96" w:rsidP="00FB259A">
      <w:pPr>
        <w:spacing w:after="120" w:line="360" w:lineRule="auto"/>
        <w:rPr>
          <w:rFonts w:ascii="Times New Roman" w:hAnsi="Times New Roman" w:cs="Times New Roman"/>
          <w:color w:val="00B0F0"/>
          <w:sz w:val="24"/>
          <w:szCs w:val="24"/>
        </w:rPr>
      </w:pPr>
    </w:p>
    <w:p w14:paraId="1E603EC5" w14:textId="77777777" w:rsidR="00FC2E96" w:rsidRPr="00A4590C" w:rsidRDefault="00FC2E96">
      <w:pPr>
        <w:spacing w:after="120" w:line="360" w:lineRule="auto"/>
        <w:ind w:left="720"/>
        <w:jc w:val="both"/>
        <w:rPr>
          <w:rFonts w:ascii="Times New Roman" w:hAnsi="Times New Roman" w:cs="Times New Roman"/>
          <w:color w:val="00B0F0"/>
          <w:sz w:val="24"/>
          <w:szCs w:val="24"/>
          <w:shd w:val="clear" w:color="auto" w:fill="FFFFFF"/>
        </w:rPr>
        <w:pPrChange w:id="166" w:author="Shilpa" w:date="2021-12-13T14:54:00Z">
          <w:pPr>
            <w:spacing w:after="120" w:line="360" w:lineRule="auto"/>
            <w:jc w:val="both"/>
          </w:pPr>
        </w:pPrChange>
      </w:pPr>
      <w:r w:rsidRPr="00A4590C">
        <w:rPr>
          <w:rFonts w:ascii="Times New Roman" w:hAnsi="Times New Roman" w:cs="Times New Roman"/>
          <w:color w:val="00B0F0"/>
          <w:sz w:val="24"/>
          <w:szCs w:val="24"/>
        </w:rPr>
        <w:t xml:space="preserve">Finally, the Moodle was downloaded from the official Moodle site at </w:t>
      </w:r>
      <w:r w:rsidR="00D80613" w:rsidRPr="00A4590C">
        <w:rPr>
          <w:rFonts w:ascii="Times New Roman" w:hAnsi="Times New Roman" w:cs="Times New Roman"/>
          <w:sz w:val="24"/>
          <w:szCs w:val="24"/>
        </w:rPr>
        <w:fldChar w:fldCharType="begin"/>
      </w:r>
      <w:r w:rsidR="00D80613" w:rsidRPr="00A4590C">
        <w:rPr>
          <w:rFonts w:ascii="Times New Roman" w:hAnsi="Times New Roman" w:cs="Times New Roman"/>
          <w:sz w:val="24"/>
          <w:szCs w:val="24"/>
        </w:rPr>
        <w:instrText>HYPERLINK "http://www.moodle.org"</w:instrText>
      </w:r>
      <w:r w:rsidR="00D80613" w:rsidRPr="00A4590C">
        <w:rPr>
          <w:rFonts w:ascii="Times New Roman" w:hAnsi="Times New Roman" w:cs="Times New Roman"/>
          <w:sz w:val="24"/>
          <w:szCs w:val="24"/>
        </w:rPr>
        <w:fldChar w:fldCharType="separate"/>
      </w:r>
      <w:r w:rsidRPr="00A4590C">
        <w:rPr>
          <w:rStyle w:val="Hyperlink"/>
          <w:rFonts w:ascii="Times New Roman" w:hAnsi="Times New Roman" w:cs="Times New Roman"/>
          <w:color w:val="00B0F0"/>
          <w:sz w:val="24"/>
          <w:szCs w:val="24"/>
        </w:rPr>
        <w:t>www.moodle.org</w:t>
      </w:r>
      <w:r w:rsidR="00D80613" w:rsidRPr="00A4590C">
        <w:rPr>
          <w:rFonts w:ascii="Times New Roman" w:hAnsi="Times New Roman" w:cs="Times New Roman"/>
          <w:sz w:val="24"/>
          <w:szCs w:val="24"/>
        </w:rPr>
        <w:fldChar w:fldCharType="end"/>
      </w:r>
      <w:r w:rsidRPr="00A4590C">
        <w:rPr>
          <w:rFonts w:ascii="Times New Roman" w:hAnsi="Times New Roman" w:cs="Times New Roman"/>
          <w:color w:val="00B0F0"/>
          <w:sz w:val="24"/>
          <w:szCs w:val="24"/>
        </w:rPr>
        <w:t xml:space="preserve"> and installed on the Ubuntu Linux.</w:t>
      </w:r>
      <w:r w:rsidRPr="00A4590C">
        <w:rPr>
          <w:rFonts w:ascii="Times New Roman" w:hAnsi="Times New Roman" w:cs="Times New Roman"/>
          <w:color w:val="00B0F0"/>
          <w:sz w:val="24"/>
          <w:szCs w:val="24"/>
          <w:shd w:val="clear" w:color="auto" w:fill="FFFFFF"/>
        </w:rPr>
        <w:t xml:space="preserve"> The present project started with </w:t>
      </w:r>
      <w:r w:rsidRPr="00A4590C">
        <w:rPr>
          <w:rFonts w:ascii="Times New Roman" w:hAnsi="Times New Roman" w:cs="Times New Roman"/>
          <w:color w:val="00B0F0"/>
          <w:sz w:val="24"/>
          <w:szCs w:val="24"/>
          <w:shd w:val="clear" w:color="auto" w:fill="FFFFFF"/>
        </w:rPr>
        <w:lastRenderedPageBreak/>
        <w:t xml:space="preserve">the Moodle stable version 3.7 and later upgraded to the stable version 3.11.4 released in May 2021. (Figure 1). After installation, the Moodle platform was accessed using the admin login credentials and further configurations were made. </w:t>
      </w:r>
    </w:p>
    <w:p w14:paraId="6D54C256"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drawing>
          <wp:inline distT="0" distB="0" distL="0" distR="0" wp14:anchorId="2870DFF1" wp14:editId="0D4BE603">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7B054FA"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 xml:space="preserve">Figure </w:t>
      </w:r>
      <w:commentRangeStart w:id="167"/>
      <w:del w:id="168" w:author="Shilpa" w:date="2021-12-13T15:10:00Z">
        <w:r w:rsidRPr="00A4590C" w:rsidDel="009D5321">
          <w:rPr>
            <w:rFonts w:ascii="Times New Roman" w:hAnsi="Times New Roman" w:cs="Times New Roman"/>
            <w:i/>
            <w:color w:val="00B0F0"/>
            <w:sz w:val="24"/>
            <w:szCs w:val="24"/>
            <w:shd w:val="clear" w:color="auto" w:fill="FFFFFF"/>
          </w:rPr>
          <w:delText>1</w:delText>
        </w:r>
      </w:del>
      <w:ins w:id="169" w:author="Shilpa" w:date="2021-12-13T15:10:00Z">
        <w:r w:rsidR="009D5321" w:rsidRPr="00A4590C">
          <w:rPr>
            <w:rFonts w:ascii="Times New Roman" w:hAnsi="Times New Roman" w:cs="Times New Roman"/>
            <w:i/>
            <w:color w:val="00B0F0"/>
            <w:sz w:val="24"/>
            <w:szCs w:val="24"/>
            <w:shd w:val="clear" w:color="auto" w:fill="FFFFFF"/>
          </w:rPr>
          <w:t>3</w:t>
        </w:r>
        <w:commentRangeEnd w:id="167"/>
        <w:r w:rsidR="009D5321" w:rsidRPr="00A4590C">
          <w:rPr>
            <w:rStyle w:val="CommentReference"/>
            <w:i/>
          </w:rPr>
          <w:commentReference w:id="167"/>
        </w:r>
      </w:ins>
      <w:ins w:id="170" w:author="Shilpa" w:date="2021-12-13T15:12:00Z">
        <w:r w:rsidR="009930C3" w:rsidRPr="00A4590C">
          <w:rPr>
            <w:rFonts w:ascii="Times New Roman" w:hAnsi="Times New Roman" w:cs="Times New Roman"/>
            <w:color w:val="00B0F0"/>
            <w:sz w:val="24"/>
            <w:szCs w:val="24"/>
            <w:shd w:val="clear" w:color="auto" w:fill="FFFFFF"/>
          </w:rPr>
          <w:t>.</w:t>
        </w:r>
      </w:ins>
      <w:r w:rsidRPr="00A4590C">
        <w:rPr>
          <w:rFonts w:ascii="Times New Roman" w:hAnsi="Times New Roman" w:cs="Times New Roman"/>
          <w:color w:val="00B0F0"/>
          <w:sz w:val="24"/>
          <w:szCs w:val="24"/>
          <w:shd w:val="clear" w:color="auto" w:fill="FFFFFF"/>
        </w:rPr>
        <w:t xml:space="preserve">Moodle </w:t>
      </w:r>
      <w:r w:rsidR="009D5321" w:rsidRPr="00A4590C">
        <w:rPr>
          <w:rFonts w:ascii="Times New Roman" w:hAnsi="Times New Roman" w:cs="Times New Roman"/>
          <w:color w:val="00B0F0"/>
          <w:sz w:val="24"/>
          <w:szCs w:val="24"/>
          <w:shd w:val="clear" w:color="auto" w:fill="FFFFFF"/>
        </w:rPr>
        <w:t>version</w:t>
      </w:r>
      <w:ins w:id="171" w:author="Shilpa" w:date="2021-12-13T15:11:00Z">
        <w:r w:rsidR="009D5321" w:rsidRPr="00A4590C">
          <w:rPr>
            <w:rFonts w:ascii="Times New Roman" w:hAnsi="Times New Roman" w:cs="Times New Roman"/>
            <w:color w:val="00B0F0"/>
            <w:sz w:val="24"/>
            <w:szCs w:val="24"/>
            <w:shd w:val="clear" w:color="auto" w:fill="FFFFFF"/>
          </w:rPr>
          <w:t>.</w:t>
        </w:r>
      </w:ins>
    </w:p>
    <w:p w14:paraId="72B8DED9" w14:textId="77777777" w:rsidR="00FC2E96" w:rsidRPr="00A4590C" w:rsidRDefault="00733445" w:rsidP="009D5321">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ins w:id="172" w:author="Shilpa" w:date="2021-12-13T14:55:00Z">
        <w:r w:rsidRPr="00A4590C">
          <w:rPr>
            <w:rFonts w:ascii="Times New Roman" w:hAnsi="Times New Roman" w:cs="Times New Roman"/>
            <w:b/>
            <w:bCs/>
            <w:color w:val="00B0F0"/>
            <w:sz w:val="24"/>
            <w:szCs w:val="24"/>
            <w:shd w:val="clear" w:color="auto" w:fill="FFFFFF"/>
            <w:lang w:val="en-GB"/>
          </w:rPr>
          <w:t xml:space="preserve">Stage </w:t>
        </w:r>
      </w:ins>
      <w:ins w:id="173" w:author="Shilpa" w:date="2021-12-13T14:56:00Z">
        <w:r w:rsidRPr="00A4590C">
          <w:rPr>
            <w:rFonts w:ascii="Times New Roman" w:hAnsi="Times New Roman" w:cs="Times New Roman"/>
            <w:b/>
            <w:bCs/>
            <w:color w:val="00B0F0"/>
            <w:sz w:val="24"/>
            <w:szCs w:val="24"/>
            <w:shd w:val="clear" w:color="auto" w:fill="FFFFFF"/>
            <w:lang w:val="en-GB"/>
          </w:rPr>
          <w:t>II</w:t>
        </w:r>
      </w:ins>
      <w:ins w:id="174" w:author="Shilpa" w:date="2021-12-13T14:55:00Z">
        <w:r w:rsidRPr="00A4590C">
          <w:rPr>
            <w:rFonts w:ascii="Times New Roman" w:hAnsi="Times New Roman" w:cs="Times New Roman"/>
            <w:b/>
            <w:bCs/>
            <w:color w:val="00B0F0"/>
            <w:sz w:val="24"/>
            <w:szCs w:val="24"/>
            <w:shd w:val="clear" w:color="auto" w:fill="FFFFFF"/>
            <w:lang w:val="en-GB"/>
          </w:rPr>
          <w:t xml:space="preserve">: </w:t>
        </w:r>
      </w:ins>
      <w:r w:rsidR="00FC2E96" w:rsidRPr="00A4590C">
        <w:rPr>
          <w:rFonts w:ascii="Times New Roman" w:hAnsi="Times New Roman" w:cs="Times New Roman"/>
          <w:b/>
          <w:bCs/>
          <w:color w:val="00B0F0"/>
          <w:sz w:val="24"/>
          <w:szCs w:val="24"/>
          <w:shd w:val="clear" w:color="auto" w:fill="FFFFFF"/>
          <w:lang w:val="en-GB"/>
        </w:rPr>
        <w:t>Setting up of Domain</w:t>
      </w:r>
    </w:p>
    <w:p w14:paraId="394A177B" w14:textId="77777777" w:rsidR="00FC2E96" w:rsidRPr="00A4590C" w:rsidRDefault="00733445" w:rsidP="00733445">
      <w:pPr>
        <w:pStyle w:val="ListParagraph"/>
        <w:numPr>
          <w:ilvl w:val="1"/>
          <w:numId w:val="31"/>
        </w:numPr>
        <w:spacing w:after="120" w:line="360" w:lineRule="auto"/>
        <w:ind w:left="720"/>
        <w:jc w:val="both"/>
        <w:rPr>
          <w:rFonts w:ascii="Times New Roman" w:hAnsi="Times New Roman" w:cs="Times New Roman"/>
          <w:b/>
          <w:bCs/>
          <w:color w:val="00B0F0"/>
          <w:sz w:val="24"/>
          <w:szCs w:val="24"/>
          <w:shd w:val="clear" w:color="auto" w:fill="FFFFFF"/>
          <w:lang w:val="en-GB"/>
        </w:rPr>
      </w:pPr>
      <w:ins w:id="175" w:author="Shilpa" w:date="2021-12-13T14:57:00Z">
        <w:r w:rsidRPr="00A4590C">
          <w:rPr>
            <w:rFonts w:ascii="Times New Roman" w:hAnsi="Times New Roman" w:cs="Times New Roman"/>
            <w:b/>
            <w:bCs/>
            <w:color w:val="00B0F0"/>
            <w:sz w:val="24"/>
            <w:szCs w:val="24"/>
            <w:shd w:val="clear" w:color="auto" w:fill="FFFFFF"/>
            <w:lang w:val="en-GB"/>
          </w:rPr>
          <w:t xml:space="preserve">Step 1: </w:t>
        </w:r>
      </w:ins>
      <w:r w:rsidR="00FC2E96" w:rsidRPr="00A4590C">
        <w:rPr>
          <w:rFonts w:ascii="Times New Roman" w:hAnsi="Times New Roman" w:cs="Times New Roman"/>
          <w:b/>
          <w:bCs/>
          <w:color w:val="00B0F0"/>
          <w:sz w:val="24"/>
          <w:szCs w:val="24"/>
          <w:shd w:val="clear" w:color="auto" w:fill="FFFFFF"/>
          <w:lang w:val="en-GB"/>
        </w:rPr>
        <w:t xml:space="preserve">Assigning </w:t>
      </w:r>
      <w:r w:rsidRPr="00A4590C">
        <w:rPr>
          <w:rFonts w:ascii="Times New Roman" w:hAnsi="Times New Roman" w:cs="Times New Roman"/>
          <w:b/>
          <w:bCs/>
          <w:color w:val="00B0F0"/>
          <w:sz w:val="24"/>
          <w:szCs w:val="24"/>
          <w:shd w:val="clear" w:color="auto" w:fill="FFFFFF"/>
          <w:lang w:val="en-GB"/>
        </w:rPr>
        <w:t xml:space="preserve">public </w:t>
      </w:r>
      <w:r w:rsidR="00FC2E96" w:rsidRPr="00A4590C">
        <w:rPr>
          <w:rFonts w:ascii="Times New Roman" w:hAnsi="Times New Roman" w:cs="Times New Roman"/>
          <w:b/>
          <w:bCs/>
          <w:color w:val="00B0F0"/>
          <w:sz w:val="24"/>
          <w:szCs w:val="24"/>
          <w:shd w:val="clear" w:color="auto" w:fill="FFFFFF"/>
          <w:lang w:val="en-GB"/>
        </w:rPr>
        <w:t xml:space="preserve">IP to the </w:t>
      </w:r>
      <w:r w:rsidRPr="00A4590C">
        <w:rPr>
          <w:rFonts w:ascii="Times New Roman" w:hAnsi="Times New Roman" w:cs="Times New Roman"/>
          <w:b/>
          <w:bCs/>
          <w:color w:val="00B0F0"/>
          <w:sz w:val="24"/>
          <w:szCs w:val="24"/>
          <w:shd w:val="clear" w:color="auto" w:fill="FFFFFF"/>
          <w:lang w:val="en-GB"/>
        </w:rPr>
        <w:t xml:space="preserve">server </w:t>
      </w:r>
    </w:p>
    <w:p w14:paraId="6A738BD8" w14:textId="77777777" w:rsidR="00FC2E96" w:rsidRPr="00A4590C" w:rsidRDefault="00FC2E96" w:rsidP="00733445">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 Public IP was obtained for the platform from the Institute Network Administrator and replaced the local IP address with the Public IP (Figure 2).</w:t>
      </w:r>
    </w:p>
    <w:p w14:paraId="6DC8C637"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lastRenderedPageBreak/>
        <w:drawing>
          <wp:inline distT="0" distB="0" distL="0" distR="0" wp14:anchorId="33C3C32D" wp14:editId="78237720">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4A6929A3"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 xml:space="preserve">Figure </w:t>
      </w:r>
      <w:del w:id="176" w:author="Shilpa" w:date="2021-12-13T15:11:00Z">
        <w:r w:rsidRPr="00A4590C" w:rsidDel="009930C3">
          <w:rPr>
            <w:rFonts w:ascii="Times New Roman" w:hAnsi="Times New Roman" w:cs="Times New Roman"/>
            <w:i/>
            <w:color w:val="00B0F0"/>
            <w:sz w:val="24"/>
            <w:szCs w:val="24"/>
            <w:shd w:val="clear" w:color="auto" w:fill="FFFFFF"/>
          </w:rPr>
          <w:delText>2</w:delText>
        </w:r>
      </w:del>
      <w:ins w:id="177" w:author="Shilpa" w:date="2021-12-13T15:11:00Z">
        <w:r w:rsidR="009930C3" w:rsidRPr="00A4590C">
          <w:rPr>
            <w:rFonts w:ascii="Times New Roman" w:hAnsi="Times New Roman" w:cs="Times New Roman"/>
            <w:i/>
            <w:color w:val="00B0F0"/>
            <w:sz w:val="24"/>
            <w:szCs w:val="24"/>
            <w:shd w:val="clear" w:color="auto" w:fill="FFFFFF"/>
          </w:rPr>
          <w:t>4</w:t>
        </w:r>
      </w:ins>
      <w:ins w:id="178" w:author="Shilpa" w:date="2021-12-13T15:13:00Z">
        <w:r w:rsidR="009930C3" w:rsidRPr="00A4590C">
          <w:rPr>
            <w:rFonts w:ascii="Times New Roman" w:hAnsi="Times New Roman" w:cs="Times New Roman"/>
            <w:color w:val="00B0F0"/>
            <w:sz w:val="24"/>
            <w:szCs w:val="24"/>
            <w:shd w:val="clear" w:color="auto" w:fill="FFFFFF"/>
          </w:rPr>
          <w:t xml:space="preserve">. </w:t>
        </w:r>
      </w:ins>
      <w:r w:rsidRPr="00A4590C">
        <w:rPr>
          <w:rFonts w:ascii="Times New Roman" w:hAnsi="Times New Roman" w:cs="Times New Roman"/>
          <w:color w:val="00B0F0"/>
          <w:sz w:val="24"/>
          <w:szCs w:val="24"/>
          <w:shd w:val="clear" w:color="auto" w:fill="FFFFFF"/>
        </w:rPr>
        <w:t xml:space="preserve">Replacement of IP </w:t>
      </w:r>
      <w:r w:rsidR="009930C3" w:rsidRPr="00A4590C">
        <w:rPr>
          <w:rFonts w:ascii="Times New Roman" w:hAnsi="Times New Roman" w:cs="Times New Roman"/>
          <w:color w:val="00B0F0"/>
          <w:sz w:val="24"/>
          <w:szCs w:val="24"/>
          <w:shd w:val="clear" w:color="auto" w:fill="FFFFFF"/>
        </w:rPr>
        <w:t>address</w:t>
      </w:r>
      <w:ins w:id="179" w:author="Shilpa" w:date="2021-12-13T15:12:00Z">
        <w:r w:rsidR="009930C3" w:rsidRPr="00A4590C">
          <w:rPr>
            <w:rFonts w:ascii="Times New Roman" w:hAnsi="Times New Roman" w:cs="Times New Roman"/>
            <w:color w:val="00B0F0"/>
            <w:sz w:val="24"/>
            <w:szCs w:val="24"/>
            <w:shd w:val="clear" w:color="auto" w:fill="FFFFFF"/>
          </w:rPr>
          <w:t>.</w:t>
        </w:r>
      </w:ins>
      <w:r w:rsidR="009930C3" w:rsidRPr="00A4590C">
        <w:rPr>
          <w:rFonts w:ascii="Times New Roman" w:hAnsi="Times New Roman" w:cs="Times New Roman"/>
          <w:color w:val="00B0F0"/>
          <w:sz w:val="24"/>
          <w:szCs w:val="24"/>
          <w:shd w:val="clear" w:color="auto" w:fill="FFFFFF"/>
        </w:rPr>
        <w:t xml:space="preserve"> </w:t>
      </w:r>
    </w:p>
    <w:p w14:paraId="3F6F1D38" w14:textId="77777777" w:rsidR="00FC2E96" w:rsidRPr="00A4590C" w:rsidRDefault="00733445" w:rsidP="00733445">
      <w:pPr>
        <w:pStyle w:val="ListParagraph"/>
        <w:numPr>
          <w:ilvl w:val="1"/>
          <w:numId w:val="31"/>
        </w:numPr>
        <w:spacing w:after="120" w:line="360" w:lineRule="auto"/>
        <w:ind w:left="720"/>
        <w:jc w:val="both"/>
        <w:rPr>
          <w:rFonts w:ascii="Times New Roman" w:hAnsi="Times New Roman" w:cs="Times New Roman"/>
          <w:b/>
          <w:bCs/>
          <w:color w:val="00B0F0"/>
          <w:sz w:val="24"/>
          <w:szCs w:val="24"/>
          <w:shd w:val="clear" w:color="auto" w:fill="FFFFFF"/>
          <w:lang w:val="en-GB"/>
        </w:rPr>
      </w:pPr>
      <w:ins w:id="180" w:author="Shilpa" w:date="2021-12-13T15:01:00Z">
        <w:r w:rsidRPr="00A4590C">
          <w:rPr>
            <w:rFonts w:ascii="Times New Roman" w:hAnsi="Times New Roman" w:cs="Times New Roman"/>
            <w:b/>
            <w:bCs/>
            <w:color w:val="00B0F0"/>
            <w:sz w:val="24"/>
            <w:szCs w:val="24"/>
            <w:shd w:val="clear" w:color="auto" w:fill="FFFFFF"/>
            <w:lang w:val="en-GB"/>
          </w:rPr>
          <w:t xml:space="preserve">Step 2: </w:t>
        </w:r>
      </w:ins>
      <w:r w:rsidR="00FC2E96" w:rsidRPr="00A4590C">
        <w:rPr>
          <w:rFonts w:ascii="Times New Roman" w:hAnsi="Times New Roman" w:cs="Times New Roman"/>
          <w:b/>
          <w:bCs/>
          <w:color w:val="00B0F0"/>
          <w:sz w:val="24"/>
          <w:szCs w:val="24"/>
          <w:shd w:val="clear" w:color="auto" w:fill="FFFFFF"/>
          <w:lang w:val="en-GB"/>
        </w:rPr>
        <w:t xml:space="preserve">Assigning </w:t>
      </w:r>
      <w:r w:rsidR="009D5321" w:rsidRPr="00A4590C">
        <w:rPr>
          <w:rFonts w:ascii="Times New Roman" w:hAnsi="Times New Roman" w:cs="Times New Roman"/>
          <w:b/>
          <w:bCs/>
          <w:color w:val="00B0F0"/>
          <w:sz w:val="24"/>
          <w:szCs w:val="24"/>
          <w:shd w:val="clear" w:color="auto" w:fill="FFFFFF"/>
          <w:lang w:val="en-GB"/>
        </w:rPr>
        <w:t>domain name</w:t>
      </w:r>
    </w:p>
    <w:p w14:paraId="24C0C05E" w14:textId="77777777" w:rsidR="00FC2E96" w:rsidRPr="00A4590C" w:rsidRDefault="00FC2E96" w:rsidP="00733445">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Institute already had an active, but currently unused domain registered with ERNET India with the name </w:t>
      </w:r>
      <w:hyperlink r:id="rId20" w:history="1">
        <w:r w:rsidRPr="00A4590C">
          <w:rPr>
            <w:rStyle w:val="Hyperlink"/>
            <w:rFonts w:ascii="Times New Roman" w:hAnsi="Times New Roman" w:cs="Times New Roman"/>
            <w:color w:val="00B0F0"/>
            <w:sz w:val="24"/>
            <w:szCs w:val="24"/>
            <w:shd w:val="clear" w:color="auto" w:fill="FFFFFF"/>
          </w:rPr>
          <w:t>www.aiishpress.ac.in</w:t>
        </w:r>
      </w:hyperlink>
      <w:r w:rsidRPr="00A4590C">
        <w:rPr>
          <w:rFonts w:ascii="Times New Roman" w:hAnsi="Times New Roman" w:cs="Times New Roman"/>
          <w:color w:val="00B0F0"/>
          <w:sz w:val="24"/>
          <w:szCs w:val="24"/>
          <w:shd w:val="clear" w:color="auto" w:fill="FFFFFF"/>
        </w:rPr>
        <w:t xml:space="preserve">  for the publication division. The same was used for deploying the Moodle platform on the Internet by pointing the domain name to the Public IP. </w:t>
      </w:r>
    </w:p>
    <w:p w14:paraId="11A09385" w14:textId="77777777" w:rsidR="00FC2E96" w:rsidRPr="00A4590C" w:rsidRDefault="00733445" w:rsidP="009D5321">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ins w:id="181" w:author="Shilpa" w:date="2021-12-13T14:59:00Z">
        <w:r w:rsidRPr="00A4590C">
          <w:rPr>
            <w:rFonts w:ascii="Times New Roman" w:hAnsi="Times New Roman" w:cs="Times New Roman"/>
            <w:b/>
            <w:bCs/>
            <w:color w:val="00B0F0"/>
            <w:sz w:val="24"/>
            <w:szCs w:val="24"/>
            <w:shd w:val="clear" w:color="auto" w:fill="FFFFFF"/>
            <w:lang w:val="en-GB"/>
          </w:rPr>
          <w:t>St</w:t>
        </w:r>
      </w:ins>
      <w:ins w:id="182" w:author="Shilpa" w:date="2021-12-13T15:08:00Z">
        <w:r w:rsidR="009D5321" w:rsidRPr="00A4590C">
          <w:rPr>
            <w:rFonts w:ascii="Times New Roman" w:hAnsi="Times New Roman" w:cs="Times New Roman"/>
            <w:b/>
            <w:bCs/>
            <w:color w:val="00B0F0"/>
            <w:sz w:val="24"/>
            <w:szCs w:val="24"/>
            <w:shd w:val="clear" w:color="auto" w:fill="FFFFFF"/>
            <w:lang w:val="en-GB"/>
          </w:rPr>
          <w:t>age</w:t>
        </w:r>
      </w:ins>
      <w:ins w:id="183" w:author="Shilpa" w:date="2021-12-13T14:59:00Z">
        <w:r w:rsidRPr="00A4590C">
          <w:rPr>
            <w:rFonts w:ascii="Times New Roman" w:hAnsi="Times New Roman" w:cs="Times New Roman"/>
            <w:b/>
            <w:bCs/>
            <w:color w:val="00B0F0"/>
            <w:sz w:val="24"/>
            <w:szCs w:val="24"/>
            <w:shd w:val="clear" w:color="auto" w:fill="FFFFFF"/>
            <w:lang w:val="en-GB"/>
          </w:rPr>
          <w:t xml:space="preserve"> </w:t>
        </w:r>
      </w:ins>
      <w:r w:rsidRPr="00A4590C">
        <w:rPr>
          <w:rFonts w:ascii="Times New Roman" w:hAnsi="Times New Roman" w:cs="Times New Roman"/>
          <w:b/>
          <w:bCs/>
          <w:color w:val="00B0F0"/>
          <w:sz w:val="24"/>
          <w:szCs w:val="24"/>
          <w:shd w:val="clear" w:color="auto" w:fill="FFFFFF"/>
          <w:lang w:val="en-GB"/>
        </w:rPr>
        <w:t>3</w:t>
      </w:r>
      <w:ins w:id="184" w:author="Shilpa" w:date="2021-12-13T14:59:00Z">
        <w:r w:rsidRPr="00A4590C">
          <w:rPr>
            <w:rFonts w:ascii="Times New Roman" w:hAnsi="Times New Roman" w:cs="Times New Roman"/>
            <w:b/>
            <w:bCs/>
            <w:color w:val="00B0F0"/>
            <w:sz w:val="24"/>
            <w:szCs w:val="24"/>
            <w:shd w:val="clear" w:color="auto" w:fill="FFFFFF"/>
            <w:lang w:val="en-GB"/>
          </w:rPr>
          <w:t xml:space="preserve">: </w:t>
        </w:r>
      </w:ins>
      <w:r w:rsidR="00FC2E96" w:rsidRPr="00A4590C">
        <w:rPr>
          <w:rFonts w:ascii="Times New Roman" w:hAnsi="Times New Roman" w:cs="Times New Roman"/>
          <w:b/>
          <w:bCs/>
          <w:color w:val="00B0F0"/>
          <w:sz w:val="24"/>
          <w:szCs w:val="24"/>
          <w:shd w:val="clear" w:color="auto" w:fill="FFFFFF"/>
          <w:lang w:val="en-GB"/>
        </w:rPr>
        <w:t xml:space="preserve">Setting </w:t>
      </w:r>
      <w:r w:rsidR="009D5321" w:rsidRPr="00A4590C">
        <w:rPr>
          <w:rFonts w:ascii="Times New Roman" w:hAnsi="Times New Roman" w:cs="Times New Roman"/>
          <w:b/>
          <w:bCs/>
          <w:color w:val="00B0F0"/>
          <w:sz w:val="24"/>
          <w:szCs w:val="24"/>
          <w:shd w:val="clear" w:color="auto" w:fill="FFFFFF"/>
          <w:lang w:val="en-GB"/>
        </w:rPr>
        <w:t xml:space="preserve">Up of the Site Homepage </w:t>
      </w:r>
    </w:p>
    <w:p w14:paraId="5847FFBA"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site homepage was setup under </w:t>
      </w:r>
      <w:r w:rsidRPr="00A4590C">
        <w:rPr>
          <w:rFonts w:ascii="Times New Roman" w:hAnsi="Times New Roman" w:cs="Times New Roman"/>
          <w:i/>
          <w:iCs/>
          <w:color w:val="00B0F0"/>
          <w:sz w:val="24"/>
          <w:szCs w:val="24"/>
          <w:shd w:val="clear" w:color="auto" w:fill="FFFFFF"/>
        </w:rPr>
        <w:t>Site Administration</w:t>
      </w:r>
      <w:r w:rsidRPr="00A4590C">
        <w:rPr>
          <w:rFonts w:ascii="Times New Roman" w:hAnsi="Times New Roman" w:cs="Times New Roman"/>
          <w:color w:val="00B0F0"/>
          <w:sz w:val="24"/>
          <w:szCs w:val="24"/>
          <w:shd w:val="clear" w:color="auto" w:fill="FFFFFF"/>
        </w:rPr>
        <w:t>&gt;</w:t>
      </w:r>
      <w:r w:rsidRPr="00A4590C">
        <w:rPr>
          <w:rFonts w:ascii="Times New Roman" w:hAnsi="Times New Roman" w:cs="Times New Roman"/>
          <w:i/>
          <w:iCs/>
          <w:color w:val="00B0F0"/>
          <w:sz w:val="24"/>
          <w:szCs w:val="24"/>
          <w:shd w:val="clear" w:color="auto" w:fill="FFFFFF"/>
        </w:rPr>
        <w:t>Appearance</w:t>
      </w:r>
      <w:r w:rsidRPr="00A4590C">
        <w:rPr>
          <w:rFonts w:ascii="Times New Roman" w:hAnsi="Times New Roman" w:cs="Times New Roman"/>
          <w:color w:val="00B0F0"/>
          <w:sz w:val="24"/>
          <w:szCs w:val="24"/>
          <w:shd w:val="clear" w:color="auto" w:fill="FFFFFF"/>
        </w:rPr>
        <w:t>&gt;</w:t>
      </w:r>
      <w:r w:rsidRPr="00A4590C">
        <w:rPr>
          <w:rFonts w:ascii="Times New Roman" w:hAnsi="Times New Roman" w:cs="Times New Roman"/>
          <w:i/>
          <w:iCs/>
          <w:color w:val="00B0F0"/>
          <w:sz w:val="24"/>
          <w:szCs w:val="24"/>
          <w:shd w:val="clear" w:color="auto" w:fill="FFFFFF"/>
        </w:rPr>
        <w:t>Front Page</w:t>
      </w:r>
      <w:r w:rsidRPr="00A4590C">
        <w:rPr>
          <w:rFonts w:ascii="Times New Roman" w:hAnsi="Times New Roman" w:cs="Times New Roman"/>
          <w:color w:val="00B0F0"/>
          <w:sz w:val="24"/>
          <w:szCs w:val="24"/>
          <w:shd w:val="clear" w:color="auto" w:fill="FFFFFF"/>
        </w:rPr>
        <w:t>&gt;</w:t>
      </w:r>
      <w:r w:rsidRPr="00A4590C">
        <w:rPr>
          <w:rFonts w:ascii="Times New Roman" w:hAnsi="Times New Roman" w:cs="Times New Roman"/>
          <w:i/>
          <w:iCs/>
          <w:color w:val="00B0F0"/>
          <w:sz w:val="24"/>
          <w:szCs w:val="24"/>
          <w:shd w:val="clear" w:color="auto" w:fill="FFFFFF"/>
        </w:rPr>
        <w:t>Front Page Settings</w:t>
      </w:r>
    </w:p>
    <w:p w14:paraId="5D2A5511"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The major front-page settings made include the full site name, short name, items to be displayed on the front page, items to be displayed for the logged-in users. The full site is named as ‘</w:t>
      </w:r>
      <w:r w:rsidRPr="00A4590C">
        <w:rPr>
          <w:rFonts w:ascii="Times New Roman" w:hAnsi="Times New Roman" w:cs="Times New Roman"/>
          <w:b/>
          <w:bCs/>
          <w:color w:val="00B0F0"/>
          <w:sz w:val="24"/>
          <w:szCs w:val="24"/>
          <w:shd w:val="clear" w:color="auto" w:fill="FFFFFF"/>
        </w:rPr>
        <w:t>E-learning @ AIISH</w:t>
      </w:r>
      <w:r w:rsidRPr="00A4590C">
        <w:rPr>
          <w:rFonts w:ascii="Times New Roman" w:hAnsi="Times New Roman" w:cs="Times New Roman"/>
          <w:color w:val="00B0F0"/>
          <w:sz w:val="24"/>
          <w:szCs w:val="24"/>
          <w:shd w:val="clear" w:color="auto" w:fill="FFFFFF"/>
        </w:rPr>
        <w:t>’ and the short form as ‘</w:t>
      </w:r>
      <w:proofErr w:type="spellStart"/>
      <w:r w:rsidRPr="00A4590C">
        <w:rPr>
          <w:rFonts w:ascii="Times New Roman" w:hAnsi="Times New Roman" w:cs="Times New Roman"/>
          <w:color w:val="00B0F0"/>
          <w:sz w:val="24"/>
          <w:szCs w:val="24"/>
          <w:shd w:val="clear" w:color="auto" w:fill="FFFFFF"/>
        </w:rPr>
        <w:t>AIISHeLearn</w:t>
      </w:r>
      <w:proofErr w:type="spellEnd"/>
      <w:r w:rsidRPr="00A4590C">
        <w:rPr>
          <w:rFonts w:ascii="Times New Roman" w:hAnsi="Times New Roman" w:cs="Times New Roman"/>
          <w:color w:val="00B0F0"/>
          <w:sz w:val="24"/>
          <w:szCs w:val="24"/>
          <w:shd w:val="clear" w:color="auto" w:fill="FFFFFF"/>
        </w:rPr>
        <w:t xml:space="preserve">’ (Figure 2). </w:t>
      </w:r>
    </w:p>
    <w:p w14:paraId="3C0E467E"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drawing>
          <wp:inline distT="0" distB="0" distL="0" distR="0" wp14:anchorId="039E0868" wp14:editId="60B521F8">
            <wp:extent cx="5731510" cy="1535430"/>
            <wp:effectExtent l="76200" t="76200" r="13589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B3170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lastRenderedPageBreak/>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 xml:space="preserve">Figure </w:t>
      </w:r>
      <w:del w:id="185" w:author="Shilpa" w:date="2021-12-13T15:15:00Z">
        <w:r w:rsidRPr="00A4590C" w:rsidDel="009930C3">
          <w:rPr>
            <w:rFonts w:ascii="Times New Roman" w:hAnsi="Times New Roman" w:cs="Times New Roman"/>
            <w:i/>
            <w:color w:val="00B0F0"/>
            <w:sz w:val="24"/>
            <w:szCs w:val="24"/>
            <w:shd w:val="clear" w:color="auto" w:fill="FFFFFF"/>
          </w:rPr>
          <w:delText>2</w:delText>
        </w:r>
        <w:r w:rsidRPr="00A4590C" w:rsidDel="009930C3">
          <w:rPr>
            <w:rFonts w:ascii="Times New Roman" w:hAnsi="Times New Roman" w:cs="Times New Roman"/>
            <w:color w:val="00B0F0"/>
            <w:sz w:val="24"/>
            <w:szCs w:val="24"/>
            <w:shd w:val="clear" w:color="auto" w:fill="FFFFFF"/>
          </w:rPr>
          <w:delText xml:space="preserve"> </w:delText>
        </w:r>
      </w:del>
      <w:ins w:id="186" w:author="Shilpa" w:date="2021-12-13T15:15:00Z">
        <w:r w:rsidR="009930C3" w:rsidRPr="00A4590C">
          <w:rPr>
            <w:rFonts w:ascii="Times New Roman" w:hAnsi="Times New Roman" w:cs="Times New Roman"/>
            <w:i/>
            <w:color w:val="00B0F0"/>
            <w:sz w:val="24"/>
            <w:szCs w:val="24"/>
            <w:shd w:val="clear" w:color="auto" w:fill="FFFFFF"/>
          </w:rPr>
          <w:t>5</w:t>
        </w:r>
        <w:r w:rsidR="009930C3" w:rsidRPr="00A4590C">
          <w:rPr>
            <w:rFonts w:ascii="Times New Roman" w:hAnsi="Times New Roman" w:cs="Times New Roman"/>
            <w:color w:val="00B0F0"/>
            <w:sz w:val="24"/>
            <w:szCs w:val="24"/>
            <w:shd w:val="clear" w:color="auto" w:fill="FFFFFF"/>
          </w:rPr>
          <w:t xml:space="preserve">. </w:t>
        </w:r>
      </w:ins>
      <w:r w:rsidRPr="00A4590C">
        <w:rPr>
          <w:rFonts w:ascii="Times New Roman" w:hAnsi="Times New Roman" w:cs="Times New Roman"/>
          <w:color w:val="00B0F0"/>
          <w:sz w:val="24"/>
          <w:szCs w:val="24"/>
          <w:shd w:val="clear" w:color="auto" w:fill="FFFFFF"/>
        </w:rPr>
        <w:t xml:space="preserve">Front-page </w:t>
      </w:r>
      <w:r w:rsidR="009930C3" w:rsidRPr="00A4590C">
        <w:rPr>
          <w:rFonts w:ascii="Times New Roman" w:hAnsi="Times New Roman" w:cs="Times New Roman"/>
          <w:color w:val="00B0F0"/>
          <w:sz w:val="24"/>
          <w:szCs w:val="24"/>
          <w:shd w:val="clear" w:color="auto" w:fill="FFFFFF"/>
        </w:rPr>
        <w:t>setting</w:t>
      </w:r>
      <w:ins w:id="187" w:author="Shilpa" w:date="2021-12-13T15:15:00Z">
        <w:r w:rsidR="009930C3" w:rsidRPr="00A4590C">
          <w:rPr>
            <w:rFonts w:ascii="Times New Roman" w:hAnsi="Times New Roman" w:cs="Times New Roman"/>
            <w:color w:val="00B0F0"/>
            <w:sz w:val="24"/>
            <w:szCs w:val="24"/>
            <w:shd w:val="clear" w:color="auto" w:fill="FFFFFF"/>
          </w:rPr>
          <w:t>.</w:t>
        </w:r>
      </w:ins>
    </w:p>
    <w:p w14:paraId="13875DC8" w14:textId="77777777" w:rsidR="00FC2E96" w:rsidRPr="00A4590C" w:rsidRDefault="009D5321" w:rsidP="009D5321">
      <w:pPr>
        <w:pStyle w:val="ListParagraph"/>
        <w:numPr>
          <w:ilvl w:val="0"/>
          <w:numId w:val="20"/>
        </w:numPr>
        <w:spacing w:after="120" w:line="360" w:lineRule="auto"/>
        <w:ind w:left="360"/>
        <w:jc w:val="both"/>
        <w:rPr>
          <w:rFonts w:ascii="Times New Roman" w:hAnsi="Times New Roman" w:cs="Times New Roman"/>
          <w:color w:val="00B0F0"/>
          <w:sz w:val="24"/>
          <w:szCs w:val="24"/>
          <w:shd w:val="clear" w:color="auto" w:fill="FFFFFF"/>
          <w:lang w:val="en-GB"/>
        </w:rPr>
      </w:pPr>
      <w:ins w:id="188" w:author="Shilpa" w:date="2021-12-13T15:06:00Z">
        <w:r w:rsidRPr="00A4590C">
          <w:rPr>
            <w:rFonts w:ascii="Times New Roman" w:hAnsi="Times New Roman" w:cs="Times New Roman"/>
            <w:b/>
            <w:bCs/>
            <w:color w:val="00B0F0"/>
            <w:sz w:val="24"/>
            <w:szCs w:val="24"/>
            <w:shd w:val="clear" w:color="auto" w:fill="FFFFFF"/>
            <w:lang w:val="en-GB"/>
          </w:rPr>
          <w:t>St</w:t>
        </w:r>
      </w:ins>
      <w:ins w:id="189" w:author="Shilpa" w:date="2021-12-13T15:08:00Z">
        <w:r w:rsidRPr="00A4590C">
          <w:rPr>
            <w:rFonts w:ascii="Times New Roman" w:hAnsi="Times New Roman" w:cs="Times New Roman"/>
            <w:b/>
            <w:bCs/>
            <w:color w:val="00B0F0"/>
            <w:sz w:val="24"/>
            <w:szCs w:val="24"/>
            <w:shd w:val="clear" w:color="auto" w:fill="FFFFFF"/>
            <w:lang w:val="en-GB"/>
          </w:rPr>
          <w:t>age</w:t>
        </w:r>
      </w:ins>
      <w:ins w:id="190" w:author="Shilpa" w:date="2021-12-13T15:06:00Z">
        <w:r w:rsidRPr="00A4590C">
          <w:rPr>
            <w:rFonts w:ascii="Times New Roman" w:hAnsi="Times New Roman" w:cs="Times New Roman"/>
            <w:b/>
            <w:bCs/>
            <w:color w:val="00B0F0"/>
            <w:sz w:val="24"/>
            <w:szCs w:val="24"/>
            <w:shd w:val="clear" w:color="auto" w:fill="FFFFFF"/>
            <w:lang w:val="en-GB"/>
          </w:rPr>
          <w:t xml:space="preserve"> </w:t>
        </w:r>
      </w:ins>
      <w:r w:rsidR="00FC2E96" w:rsidRPr="00A4590C">
        <w:rPr>
          <w:rFonts w:ascii="Times New Roman" w:hAnsi="Times New Roman" w:cs="Times New Roman"/>
          <w:b/>
          <w:bCs/>
          <w:color w:val="00B0F0"/>
          <w:sz w:val="24"/>
          <w:szCs w:val="24"/>
          <w:shd w:val="clear" w:color="auto" w:fill="FFFFFF"/>
          <w:lang w:val="en-GB"/>
        </w:rPr>
        <w:t>4</w:t>
      </w:r>
      <w:ins w:id="191" w:author="Shilpa" w:date="2021-12-13T15:06:00Z">
        <w:r w:rsidRPr="00A4590C">
          <w:rPr>
            <w:rFonts w:ascii="Times New Roman" w:hAnsi="Times New Roman" w:cs="Times New Roman"/>
            <w:b/>
            <w:bCs/>
            <w:color w:val="00B0F0"/>
            <w:sz w:val="24"/>
            <w:szCs w:val="24"/>
            <w:shd w:val="clear" w:color="auto" w:fill="FFFFFF"/>
            <w:lang w:val="en-GB"/>
          </w:rPr>
          <w:t>:</w:t>
        </w:r>
      </w:ins>
      <w:r w:rsidR="00FC2E96" w:rsidRPr="00A4590C">
        <w:rPr>
          <w:rFonts w:ascii="Times New Roman" w:hAnsi="Times New Roman" w:cs="Times New Roman"/>
          <w:b/>
          <w:bCs/>
          <w:color w:val="00B0F0"/>
          <w:sz w:val="24"/>
          <w:szCs w:val="24"/>
          <w:shd w:val="clear" w:color="auto" w:fill="FFFFFF"/>
          <w:lang w:val="en-GB"/>
        </w:rPr>
        <w:t xml:space="preserve"> Selection, Installation and Customization of Theme</w:t>
      </w:r>
    </w:p>
    <w:p w14:paraId="4B258D42"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One of the major concerns of several Moodle LMS users is its non-appealing and non-intuitive interface developed on either of the two standard themes bundled with the Moodle installation package, </w:t>
      </w:r>
      <w:r w:rsidRPr="00A4590C">
        <w:rPr>
          <w:rFonts w:ascii="Times New Roman" w:hAnsi="Times New Roman" w:cs="Times New Roman"/>
          <w:i/>
          <w:iCs/>
          <w:color w:val="00B0F0"/>
          <w:sz w:val="24"/>
          <w:szCs w:val="24"/>
          <w:shd w:val="clear" w:color="auto" w:fill="FFFFFF"/>
        </w:rPr>
        <w:t>Boost</w:t>
      </w:r>
      <w:r w:rsidRPr="00A4590C">
        <w:rPr>
          <w:rFonts w:ascii="Times New Roman" w:hAnsi="Times New Roman" w:cs="Times New Roman"/>
          <w:color w:val="00B0F0"/>
          <w:sz w:val="24"/>
          <w:szCs w:val="24"/>
          <w:shd w:val="clear" w:color="auto" w:fill="FFFFFF"/>
        </w:rPr>
        <w:t xml:space="preserve"> and </w:t>
      </w:r>
      <w:r w:rsidRPr="00A4590C">
        <w:rPr>
          <w:rFonts w:ascii="Times New Roman" w:hAnsi="Times New Roman" w:cs="Times New Roman"/>
          <w:i/>
          <w:iCs/>
          <w:color w:val="00B0F0"/>
          <w:sz w:val="24"/>
          <w:szCs w:val="24"/>
          <w:shd w:val="clear" w:color="auto" w:fill="FFFFFF"/>
        </w:rPr>
        <w:t>Classic</w:t>
      </w:r>
      <w:r w:rsidRPr="00A4590C">
        <w:rPr>
          <w:rFonts w:ascii="Times New Roman" w:hAnsi="Times New Roman" w:cs="Times New Roman"/>
          <w:color w:val="00B0F0"/>
          <w:sz w:val="24"/>
          <w:szCs w:val="24"/>
          <w:shd w:val="clear" w:color="auto" w:fill="FFFFFF"/>
        </w:rPr>
        <w:t xml:space="preserve">. However, hundreds of Moodle themes are available for free downloading from the official website of the Moodle at </w:t>
      </w:r>
      <w:hyperlink r:id="rId22" w:history="1">
        <w:r w:rsidRPr="00A4590C">
          <w:rPr>
            <w:rStyle w:val="Hyperlink"/>
            <w:rFonts w:ascii="Times New Roman" w:hAnsi="Times New Roman" w:cs="Times New Roman"/>
            <w:color w:val="00B0F0"/>
            <w:sz w:val="24"/>
            <w:szCs w:val="24"/>
            <w:shd w:val="clear" w:color="auto" w:fill="FFFFFF"/>
          </w:rPr>
          <w:t>www.moodle.org</w:t>
        </w:r>
      </w:hyperlink>
      <w:r w:rsidRPr="00A4590C">
        <w:rPr>
          <w:rFonts w:ascii="Times New Roman" w:hAnsi="Times New Roman" w:cs="Times New Roman"/>
          <w:color w:val="00B0F0"/>
          <w:sz w:val="24"/>
          <w:szCs w:val="24"/>
          <w:shd w:val="clear" w:color="auto" w:fill="FFFFFF"/>
        </w:rPr>
        <w:t xml:space="preserve"> which are user-friendly and provide completely new look and feel for the site. These themes are developed by third parties. There are many other user-friendly and priced Moodle themes available on the Internet for download. The Moodle official website listed totally 94 themes supporting different versions of Moodle. Of these, 19 themes supported the Moodle version 3.7.6 From them, the one titled ‘</w:t>
      </w:r>
      <w:proofErr w:type="spellStart"/>
      <w:r w:rsidRPr="00A4590C">
        <w:rPr>
          <w:rFonts w:ascii="Times New Roman" w:hAnsi="Times New Roman" w:cs="Times New Roman"/>
          <w:b/>
          <w:bCs/>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was selected for the proposed site. The </w:t>
      </w:r>
      <w:proofErr w:type="spellStart"/>
      <w:r w:rsidRPr="00A4590C">
        <w:rPr>
          <w:rFonts w:ascii="Times New Roman" w:hAnsi="Times New Roman" w:cs="Times New Roman"/>
          <w:b/>
          <w:bCs/>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is a simple and responsive Moodle theme with shorter navigation paths developed by M/s LMSACE E-learning Experts (Figure 3). It is adopted by more than 8,000 e-learning sited developed using Moodle. </w:t>
      </w:r>
    </w:p>
    <w:p w14:paraId="7AA90161" w14:textId="77777777" w:rsidR="00FC2E96" w:rsidRPr="00A4590C" w:rsidRDefault="00FC2E96" w:rsidP="00FB259A">
      <w:pPr>
        <w:spacing w:after="120" w:line="360" w:lineRule="auto"/>
        <w:jc w:val="both"/>
        <w:rPr>
          <w:rFonts w:ascii="Times New Roman" w:hAnsi="Times New Roman" w:cs="Times New Roman"/>
          <w:b/>
          <w:bCs/>
          <w:color w:val="00B0F0"/>
          <w:sz w:val="24"/>
          <w:szCs w:val="24"/>
          <w:shd w:val="clear" w:color="auto" w:fill="FFFFFF"/>
        </w:rPr>
      </w:pPr>
      <w:r w:rsidRPr="00A4590C">
        <w:rPr>
          <w:rFonts w:ascii="Times New Roman" w:hAnsi="Times New Roman" w:cs="Times New Roman"/>
          <w:b/>
          <w:bCs/>
          <w:noProof/>
          <w:color w:val="00B0F0"/>
          <w:sz w:val="24"/>
          <w:szCs w:val="24"/>
          <w:shd w:val="clear" w:color="auto" w:fill="FFFFFF"/>
          <w:lang w:val="en-IN" w:eastAsia="en-IN"/>
        </w:rPr>
        <w:drawing>
          <wp:inline distT="0" distB="0" distL="0" distR="0" wp14:anchorId="1FE51D08" wp14:editId="33979200">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A6CF5D" w14:textId="77777777" w:rsidR="00FC2E96" w:rsidRPr="00A4590C" w:rsidRDefault="00FC2E96" w:rsidP="00FB259A">
      <w:pPr>
        <w:spacing w:after="120" w:line="360" w:lineRule="auto"/>
        <w:ind w:left="2160" w:firstLine="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i/>
          <w:color w:val="00B0F0"/>
          <w:sz w:val="24"/>
          <w:szCs w:val="24"/>
          <w:shd w:val="clear" w:color="auto" w:fill="FFFFFF"/>
        </w:rPr>
        <w:t xml:space="preserve">Figure </w:t>
      </w:r>
      <w:del w:id="192" w:author="Shilpa" w:date="2021-12-13T15:14:00Z">
        <w:r w:rsidRPr="00A4590C" w:rsidDel="009930C3">
          <w:rPr>
            <w:rFonts w:ascii="Times New Roman" w:hAnsi="Times New Roman" w:cs="Times New Roman"/>
            <w:i/>
            <w:color w:val="00B0F0"/>
            <w:sz w:val="24"/>
            <w:szCs w:val="24"/>
            <w:shd w:val="clear" w:color="auto" w:fill="FFFFFF"/>
          </w:rPr>
          <w:delText>3</w:delText>
        </w:r>
      </w:del>
      <w:ins w:id="193" w:author="Shilpa" w:date="2021-12-13T15:15:00Z">
        <w:r w:rsidR="009930C3" w:rsidRPr="00A4590C">
          <w:rPr>
            <w:rFonts w:ascii="Times New Roman" w:hAnsi="Times New Roman" w:cs="Times New Roman"/>
            <w:i/>
            <w:color w:val="00B0F0"/>
            <w:sz w:val="24"/>
            <w:szCs w:val="24"/>
            <w:shd w:val="clear" w:color="auto" w:fill="FFFFFF"/>
          </w:rPr>
          <w:t>6</w:t>
        </w:r>
      </w:ins>
      <w:ins w:id="194" w:author="Shilpa" w:date="2021-12-13T15:14:00Z">
        <w:r w:rsidR="009930C3" w:rsidRPr="00A4590C">
          <w:rPr>
            <w:rFonts w:ascii="Times New Roman" w:hAnsi="Times New Roman" w:cs="Times New Roman"/>
            <w:color w:val="00B0F0"/>
            <w:sz w:val="24"/>
            <w:szCs w:val="24"/>
            <w:shd w:val="clear" w:color="auto" w:fill="FFFFFF"/>
          </w:rPr>
          <w:t>.</w:t>
        </w:r>
      </w:ins>
      <w:r w:rsidRPr="00A4590C">
        <w:rPr>
          <w:rFonts w:ascii="Times New Roman" w:hAnsi="Times New Roman" w:cs="Times New Roman"/>
          <w:color w:val="00B0F0"/>
          <w:sz w:val="24"/>
          <w:szCs w:val="24"/>
          <w:shd w:val="clear" w:color="auto" w:fill="FFFFFF"/>
        </w:rPr>
        <w:t xml:space="preserve"> </w:t>
      </w:r>
      <w:proofErr w:type="spellStart"/>
      <w:r w:rsidRPr="00A4590C">
        <w:rPr>
          <w:rFonts w:ascii="Times New Roman" w:hAnsi="Times New Roman" w:cs="Times New Roman"/>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theme installation</w:t>
      </w:r>
      <w:ins w:id="195" w:author="Shilpa" w:date="2021-12-13T15:14:00Z">
        <w:r w:rsidR="009930C3" w:rsidRPr="00A4590C">
          <w:rPr>
            <w:rFonts w:ascii="Times New Roman" w:hAnsi="Times New Roman" w:cs="Times New Roman"/>
            <w:color w:val="00B0F0"/>
            <w:sz w:val="24"/>
            <w:szCs w:val="24"/>
            <w:shd w:val="clear" w:color="auto" w:fill="FFFFFF"/>
          </w:rPr>
          <w:t>.</w:t>
        </w:r>
      </w:ins>
    </w:p>
    <w:p w14:paraId="5A6DF6A1"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w:t>
      </w:r>
      <w:proofErr w:type="spellStart"/>
      <w:r w:rsidRPr="00A4590C">
        <w:rPr>
          <w:rFonts w:ascii="Times New Roman" w:hAnsi="Times New Roman" w:cs="Times New Roman"/>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theme was customized by incorporating a logo, images, static pages and banner as given in figure 4. The default </w:t>
      </w:r>
      <w:proofErr w:type="spellStart"/>
      <w:r w:rsidRPr="00A4590C">
        <w:rPr>
          <w:rFonts w:ascii="Times New Roman" w:hAnsi="Times New Roman" w:cs="Times New Roman"/>
          <w:b/>
          <w:bCs/>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logo was replaced with a new logo titled ‘e-</w:t>
      </w:r>
      <w:proofErr w:type="spellStart"/>
      <w:r w:rsidRPr="00A4590C">
        <w:rPr>
          <w:rFonts w:ascii="Times New Roman" w:hAnsi="Times New Roman" w:cs="Times New Roman"/>
          <w:color w:val="00B0F0"/>
          <w:sz w:val="24"/>
          <w:szCs w:val="24"/>
          <w:shd w:val="clear" w:color="auto" w:fill="FFFFFF"/>
        </w:rPr>
        <w:t>AiiSH</w:t>
      </w:r>
      <w:proofErr w:type="spellEnd"/>
      <w:r w:rsidRPr="00A4590C">
        <w:rPr>
          <w:rFonts w:ascii="Times New Roman" w:hAnsi="Times New Roman" w:cs="Times New Roman"/>
          <w:color w:val="00B0F0"/>
          <w:sz w:val="24"/>
          <w:szCs w:val="24"/>
          <w:shd w:val="clear" w:color="auto" w:fill="FFFFFF"/>
        </w:rPr>
        <w:t xml:space="preserve">’. </w:t>
      </w:r>
    </w:p>
    <w:p w14:paraId="479B6225"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lastRenderedPageBreak/>
        <w:drawing>
          <wp:inline distT="0" distB="0" distL="0" distR="0" wp14:anchorId="58C8D886" wp14:editId="2C27744F">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4">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10EF3F" w14:textId="77777777" w:rsidR="00FC2E96" w:rsidRPr="00E66F5C" w:rsidRDefault="00FC2E96" w:rsidP="00E66F5C">
      <w:pPr>
        <w:spacing w:after="120" w:line="360" w:lineRule="auto"/>
        <w:ind w:left="2160" w:firstLine="720"/>
        <w:rPr>
          <w:rFonts w:ascii="Times New Roman" w:hAnsi="Times New Roman" w:cs="Times New Roman"/>
          <w:bCs/>
          <w:color w:val="00B0F0"/>
          <w:sz w:val="24"/>
          <w:szCs w:val="24"/>
          <w:shd w:val="clear" w:color="auto" w:fill="FFFFFF"/>
        </w:rPr>
      </w:pPr>
      <w:r w:rsidRPr="00A4590C">
        <w:rPr>
          <w:rFonts w:ascii="Times New Roman" w:hAnsi="Times New Roman" w:cs="Times New Roman"/>
          <w:bCs/>
          <w:i/>
          <w:color w:val="00B0F0"/>
          <w:sz w:val="24"/>
          <w:szCs w:val="24"/>
          <w:shd w:val="clear" w:color="auto" w:fill="FFFFFF"/>
        </w:rPr>
        <w:t xml:space="preserve">Figure </w:t>
      </w:r>
      <w:del w:id="196" w:author="Shilpa" w:date="2021-12-13T15:16:00Z">
        <w:r w:rsidRPr="00A4590C" w:rsidDel="009930C3">
          <w:rPr>
            <w:rFonts w:ascii="Times New Roman" w:hAnsi="Times New Roman" w:cs="Times New Roman"/>
            <w:bCs/>
            <w:i/>
            <w:color w:val="00B0F0"/>
            <w:sz w:val="24"/>
            <w:szCs w:val="24"/>
            <w:shd w:val="clear" w:color="auto" w:fill="FFFFFF"/>
          </w:rPr>
          <w:delText>4</w:delText>
        </w:r>
      </w:del>
      <w:ins w:id="197" w:author="Shilpa" w:date="2021-12-13T15:16:00Z">
        <w:r w:rsidR="009930C3" w:rsidRPr="00A4590C">
          <w:rPr>
            <w:rFonts w:ascii="Times New Roman" w:hAnsi="Times New Roman" w:cs="Times New Roman"/>
            <w:bCs/>
            <w:i/>
            <w:color w:val="00B0F0"/>
            <w:sz w:val="24"/>
            <w:szCs w:val="24"/>
            <w:shd w:val="clear" w:color="auto" w:fill="FFFFFF"/>
          </w:rPr>
          <w:t>7</w:t>
        </w:r>
        <w:r w:rsidR="009930C3" w:rsidRPr="00A4590C">
          <w:rPr>
            <w:rFonts w:ascii="Times New Roman" w:hAnsi="Times New Roman" w:cs="Times New Roman"/>
            <w:bCs/>
            <w:color w:val="00B0F0"/>
            <w:sz w:val="24"/>
            <w:szCs w:val="24"/>
            <w:shd w:val="clear" w:color="auto" w:fill="FFFFFF"/>
          </w:rPr>
          <w:t>.</w:t>
        </w:r>
      </w:ins>
      <w:r w:rsidRPr="00A4590C">
        <w:rPr>
          <w:rFonts w:ascii="Times New Roman" w:hAnsi="Times New Roman" w:cs="Times New Roman"/>
          <w:bCs/>
          <w:color w:val="00B0F0"/>
          <w:sz w:val="24"/>
          <w:szCs w:val="24"/>
          <w:shd w:val="clear" w:color="auto" w:fill="FFFFFF"/>
        </w:rPr>
        <w:t xml:space="preserve"> Customized </w:t>
      </w:r>
      <w:r w:rsidR="009930C3" w:rsidRPr="00A4590C">
        <w:rPr>
          <w:rFonts w:ascii="Times New Roman" w:hAnsi="Times New Roman" w:cs="Times New Roman"/>
          <w:bCs/>
          <w:color w:val="00B0F0"/>
          <w:sz w:val="24"/>
          <w:szCs w:val="24"/>
          <w:shd w:val="clear" w:color="auto" w:fill="FFFFFF"/>
        </w:rPr>
        <w:t>homepage</w:t>
      </w:r>
      <w:ins w:id="198" w:author="Shilpa" w:date="2021-12-13T15:17:00Z">
        <w:r w:rsidR="009930C3" w:rsidRPr="00A4590C">
          <w:rPr>
            <w:rFonts w:ascii="Times New Roman" w:hAnsi="Times New Roman" w:cs="Times New Roman"/>
            <w:bCs/>
            <w:color w:val="00B0F0"/>
            <w:sz w:val="24"/>
            <w:szCs w:val="24"/>
            <w:shd w:val="clear" w:color="auto" w:fill="FFFFFF"/>
          </w:rPr>
          <w:t>.</w:t>
        </w:r>
      </w:ins>
    </w:p>
    <w:p w14:paraId="37B71A81" w14:textId="77777777" w:rsidR="00FC2E96" w:rsidRPr="00A4590C" w:rsidRDefault="009D5321" w:rsidP="009D5321">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ins w:id="199" w:author="Shilpa" w:date="2021-12-13T15:09:00Z">
        <w:r w:rsidRPr="00A4590C">
          <w:rPr>
            <w:rFonts w:ascii="Times New Roman" w:hAnsi="Times New Roman" w:cs="Times New Roman"/>
            <w:b/>
            <w:bCs/>
            <w:color w:val="00B0F0"/>
            <w:sz w:val="24"/>
            <w:szCs w:val="24"/>
            <w:shd w:val="clear" w:color="auto" w:fill="FFFFFF"/>
            <w:lang w:val="en-GB"/>
          </w:rPr>
          <w:t xml:space="preserve">Stage </w:t>
        </w:r>
      </w:ins>
      <w:r w:rsidR="00FC2E96" w:rsidRPr="00A4590C">
        <w:rPr>
          <w:rFonts w:ascii="Times New Roman" w:hAnsi="Times New Roman" w:cs="Times New Roman"/>
          <w:b/>
          <w:bCs/>
          <w:color w:val="00B0F0"/>
          <w:sz w:val="24"/>
          <w:szCs w:val="24"/>
          <w:shd w:val="clear" w:color="auto" w:fill="FFFFFF"/>
          <w:lang w:val="en-GB"/>
        </w:rPr>
        <w:t>5</w:t>
      </w:r>
      <w:ins w:id="200" w:author="Shilpa" w:date="2021-12-13T15:09:00Z">
        <w:r w:rsidRPr="00A4590C">
          <w:rPr>
            <w:rFonts w:ascii="Times New Roman" w:hAnsi="Times New Roman" w:cs="Times New Roman"/>
            <w:b/>
            <w:bCs/>
            <w:color w:val="00B0F0"/>
            <w:sz w:val="24"/>
            <w:szCs w:val="24"/>
            <w:shd w:val="clear" w:color="auto" w:fill="FFFFFF"/>
            <w:lang w:val="en-GB"/>
          </w:rPr>
          <w:t>:</w:t>
        </w:r>
      </w:ins>
      <w:r w:rsidR="00FC2E96" w:rsidRPr="00A4590C">
        <w:rPr>
          <w:rFonts w:ascii="Times New Roman" w:hAnsi="Times New Roman" w:cs="Times New Roman"/>
          <w:b/>
          <w:bCs/>
          <w:color w:val="00B0F0"/>
          <w:sz w:val="24"/>
          <w:szCs w:val="24"/>
          <w:shd w:val="clear" w:color="auto" w:fill="FFFFFF"/>
          <w:lang w:val="en-GB"/>
        </w:rPr>
        <w:t xml:space="preserve"> Enabling HTTPS on the Server </w:t>
      </w:r>
    </w:p>
    <w:p w14:paraId="06809FCF"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The default connection protocol for installing Moodle is HTTP (</w:t>
      </w:r>
      <w:proofErr w:type="spellStart"/>
      <w:r w:rsidRPr="00A4590C">
        <w:rPr>
          <w:rFonts w:ascii="Times New Roman" w:hAnsi="Times New Roman" w:cs="Times New Roman"/>
          <w:color w:val="00B0F0"/>
          <w:sz w:val="24"/>
          <w:szCs w:val="24"/>
          <w:shd w:val="clear" w:color="auto" w:fill="FFFFFF"/>
        </w:rPr>
        <w:t>HyperText</w:t>
      </w:r>
      <w:proofErr w:type="spellEnd"/>
      <w:r w:rsidRPr="00A4590C">
        <w:rPr>
          <w:rFonts w:ascii="Times New Roman" w:hAnsi="Times New Roman" w:cs="Times New Roman"/>
          <w:color w:val="00B0F0"/>
          <w:sz w:val="24"/>
          <w:szCs w:val="24"/>
          <w:shd w:val="clear" w:color="auto" w:fill="FFFFFF"/>
        </w:rPr>
        <w:t xml:space="preserve"> Transfer Protocol). However, upgrading HTTP to HTTPS (</w:t>
      </w:r>
      <w:proofErr w:type="spellStart"/>
      <w:r w:rsidRPr="00A4590C">
        <w:rPr>
          <w:rFonts w:ascii="Times New Roman" w:hAnsi="Times New Roman" w:cs="Times New Roman"/>
          <w:color w:val="00B0F0"/>
          <w:sz w:val="24"/>
          <w:szCs w:val="24"/>
          <w:shd w:val="clear" w:color="auto" w:fill="FFFFFF"/>
        </w:rPr>
        <w:t>HyperText</w:t>
      </w:r>
      <w:proofErr w:type="spellEnd"/>
      <w:r w:rsidRPr="00A4590C">
        <w:rPr>
          <w:rFonts w:ascii="Times New Roman" w:hAnsi="Times New Roman" w:cs="Times New Roman"/>
          <w:color w:val="00B0F0"/>
          <w:sz w:val="24"/>
          <w:szCs w:val="24"/>
          <w:shd w:val="clear" w:color="auto" w:fill="FFFFFF"/>
        </w:rPr>
        <w:t xml:space="preserve"> Transfer Protocol Secure) will ensure safety and security in network communication. Also, in Moodle, in order to make use features like </w:t>
      </w:r>
      <w:proofErr w:type="spellStart"/>
      <w:r w:rsidRPr="00A4590C">
        <w:rPr>
          <w:rFonts w:ascii="Times New Roman" w:hAnsi="Times New Roman" w:cs="Times New Roman"/>
          <w:color w:val="00B0F0"/>
          <w:sz w:val="24"/>
          <w:szCs w:val="24"/>
          <w:shd w:val="clear" w:color="auto" w:fill="FFFFFF"/>
        </w:rPr>
        <w:t>RecordRTC</w:t>
      </w:r>
      <w:proofErr w:type="spellEnd"/>
      <w:r w:rsidRPr="00A4590C">
        <w:rPr>
          <w:rFonts w:ascii="Times New Roman" w:hAnsi="Times New Roman" w:cs="Times New Roman"/>
          <w:color w:val="00B0F0"/>
          <w:sz w:val="24"/>
          <w:szCs w:val="24"/>
          <w:shd w:val="clear" w:color="auto" w:fill="FFFFFF"/>
        </w:rPr>
        <w:t xml:space="preserve"> (Record Real-time Communication) and open-source video-conferencing system like </w:t>
      </w:r>
      <w:proofErr w:type="spellStart"/>
      <w:r w:rsidRPr="00A4590C">
        <w:rPr>
          <w:rFonts w:ascii="Times New Roman" w:hAnsi="Times New Roman" w:cs="Times New Roman"/>
          <w:color w:val="00B0F0"/>
          <w:sz w:val="24"/>
          <w:szCs w:val="24"/>
          <w:shd w:val="clear" w:color="auto" w:fill="FFFFFF"/>
        </w:rPr>
        <w:t>BigBlueButton</w:t>
      </w:r>
      <w:proofErr w:type="spellEnd"/>
      <w:r w:rsidRPr="00A4590C">
        <w:rPr>
          <w:rFonts w:ascii="Times New Roman" w:hAnsi="Times New Roman" w:cs="Times New Roman"/>
          <w:color w:val="00B0F0"/>
          <w:sz w:val="24"/>
          <w:szCs w:val="24"/>
          <w:shd w:val="clear" w:color="auto" w:fill="FFFFFF"/>
        </w:rPr>
        <w:t xml:space="preserve">, HTTPS server is mandatory. </w:t>
      </w:r>
    </w:p>
    <w:p w14:paraId="0F7F6C9E" w14:textId="77777777" w:rsidR="00FC2E96" w:rsidRPr="00A4590C" w:rsidRDefault="00FC2E96" w:rsidP="009D5321">
      <w:pPr>
        <w:spacing w:after="120" w:line="360" w:lineRule="auto"/>
        <w:ind w:left="360"/>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In order to enable HTTPS on a website, a Transport Layer Security (TLS) certificate also known as Secure Socket Layer (SSL) a certificate, typically a file, needs to be obtained from a Certificate Authority (CA), The CAs are trusted organizations who verify websites and ensure the reliability of the sites. The TLS certificate ensures privacy and confidentiality of the private information such as user login credentials, bank accounts, name, address, date of birth, telephone number etc. on a website through encryption process. Upon installing a TLS certificate, the HTTP will change to HTTPS with a prefixed padlock icon. There are both open </w:t>
      </w:r>
      <w:r w:rsidRPr="00A4590C">
        <w:rPr>
          <w:rStyle w:val="Emphasis"/>
          <w:rFonts w:ascii="Times New Roman" w:hAnsi="Times New Roman" w:cs="Times New Roman"/>
          <w:color w:val="00B0F0"/>
          <w:sz w:val="24"/>
          <w:szCs w:val="24"/>
          <w:shd w:val="clear" w:color="auto" w:fill="FFFFFF"/>
        </w:rPr>
        <w:t xml:space="preserve">and commercial certificate authorities. </w:t>
      </w:r>
    </w:p>
    <w:p w14:paraId="2676A784"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del w:id="201" w:author="Shilpa" w:date="2021-12-13T15:07:00Z">
        <w:r w:rsidRPr="00A4590C" w:rsidDel="009D5321">
          <w:rPr>
            <w:rStyle w:val="Emphasis"/>
            <w:rFonts w:ascii="Times New Roman" w:hAnsi="Times New Roman" w:cs="Times New Roman"/>
            <w:color w:val="00B0F0"/>
            <w:sz w:val="24"/>
            <w:szCs w:val="24"/>
            <w:shd w:val="clear" w:color="auto" w:fill="FFFFFF"/>
          </w:rPr>
          <w:delText>We obtained t</w:delText>
        </w:r>
      </w:del>
      <w:ins w:id="202" w:author="Shilpa" w:date="2021-12-13T15:07:00Z">
        <w:r w:rsidR="009D5321" w:rsidRPr="00A4590C">
          <w:rPr>
            <w:rStyle w:val="Emphasis"/>
            <w:rFonts w:ascii="Times New Roman" w:hAnsi="Times New Roman" w:cs="Times New Roman"/>
            <w:i w:val="0"/>
            <w:color w:val="00B0F0"/>
            <w:sz w:val="24"/>
            <w:szCs w:val="24"/>
            <w:shd w:val="clear" w:color="auto" w:fill="FFFFFF"/>
          </w:rPr>
          <w:t>T</w:t>
        </w:r>
      </w:ins>
      <w:r w:rsidRPr="00A4590C">
        <w:rPr>
          <w:rStyle w:val="Emphasis"/>
          <w:rFonts w:ascii="Times New Roman" w:hAnsi="Times New Roman" w:cs="Times New Roman"/>
          <w:i w:val="0"/>
          <w:color w:val="00B0F0"/>
          <w:sz w:val="24"/>
          <w:szCs w:val="24"/>
          <w:shd w:val="clear" w:color="auto" w:fill="FFFFFF"/>
        </w:rPr>
        <w:t>he</w:t>
      </w:r>
      <w:r w:rsidRPr="00A4590C">
        <w:rPr>
          <w:rStyle w:val="Emphasis"/>
          <w:rFonts w:ascii="Times New Roman" w:hAnsi="Times New Roman" w:cs="Times New Roman"/>
          <w:color w:val="00B0F0"/>
          <w:sz w:val="24"/>
          <w:szCs w:val="24"/>
          <w:shd w:val="clear" w:color="auto" w:fill="FFFFFF"/>
        </w:rPr>
        <w:t xml:space="preserve"> TLS certificate </w:t>
      </w:r>
      <w:ins w:id="203" w:author="Shilpa" w:date="2021-12-13T15:07:00Z">
        <w:r w:rsidR="009D5321" w:rsidRPr="00A4590C">
          <w:rPr>
            <w:rStyle w:val="Emphasis"/>
            <w:rFonts w:ascii="Times New Roman" w:hAnsi="Times New Roman" w:cs="Times New Roman"/>
            <w:i w:val="0"/>
            <w:color w:val="00B0F0"/>
            <w:sz w:val="24"/>
            <w:szCs w:val="24"/>
            <w:shd w:val="clear" w:color="auto" w:fill="FFFFFF"/>
          </w:rPr>
          <w:t>was</w:t>
        </w:r>
      </w:ins>
      <w:ins w:id="204" w:author="Shilpa" w:date="2021-12-13T15:08:00Z">
        <w:r w:rsidR="009D5321" w:rsidRPr="00A4590C">
          <w:rPr>
            <w:rStyle w:val="Emphasis"/>
            <w:rFonts w:ascii="Times New Roman" w:hAnsi="Times New Roman" w:cs="Times New Roman"/>
            <w:i w:val="0"/>
            <w:color w:val="00B0F0"/>
            <w:sz w:val="24"/>
            <w:szCs w:val="24"/>
            <w:shd w:val="clear" w:color="auto" w:fill="FFFFFF"/>
          </w:rPr>
          <w:t xml:space="preserve"> obtained </w:t>
        </w:r>
      </w:ins>
      <w:r w:rsidRPr="00A4590C">
        <w:rPr>
          <w:rStyle w:val="Emphasis"/>
          <w:rFonts w:ascii="Times New Roman" w:hAnsi="Times New Roman" w:cs="Times New Roman"/>
          <w:i w:val="0"/>
          <w:color w:val="00B0F0"/>
          <w:sz w:val="24"/>
          <w:szCs w:val="24"/>
          <w:shd w:val="clear" w:color="auto" w:fill="FFFFFF"/>
        </w:rPr>
        <w:t>from</w:t>
      </w:r>
      <w:r w:rsidRPr="00A4590C">
        <w:rPr>
          <w:rStyle w:val="Emphasis"/>
          <w:rFonts w:ascii="Times New Roman" w:hAnsi="Times New Roman" w:cs="Times New Roman"/>
          <w:color w:val="00B0F0"/>
          <w:sz w:val="24"/>
          <w:szCs w:val="24"/>
          <w:shd w:val="clear" w:color="auto" w:fill="FFFFFF"/>
        </w:rPr>
        <w:t xml:space="preserve"> ‘</w:t>
      </w:r>
      <w:r w:rsidRPr="00A4590C">
        <w:rPr>
          <w:rFonts w:ascii="Times New Roman" w:hAnsi="Times New Roman" w:cs="Times New Roman"/>
          <w:color w:val="00B0F0"/>
          <w:sz w:val="24"/>
          <w:szCs w:val="24"/>
          <w:shd w:val="clear" w:color="auto" w:fill="FDFDFD"/>
        </w:rPr>
        <w:t>Let’s Encrypt’, a free, automated, and open certificate authority. The ‘Let’s Encrypt’ is a service sponsored by the Internet Security Research Group (ISRG), a US-based</w:t>
      </w:r>
      <w:r w:rsidRPr="00A4590C">
        <w:rPr>
          <w:rFonts w:ascii="Times New Roman" w:hAnsi="Times New Roman" w:cs="Times New Roman"/>
          <w:color w:val="00B0F0"/>
          <w:sz w:val="24"/>
          <w:szCs w:val="24"/>
          <w:shd w:val="clear" w:color="auto" w:fill="FFFFFF"/>
        </w:rPr>
        <w:t xml:space="preserve"> public-benefit corporation working on Internet security.</w:t>
      </w:r>
    </w:p>
    <w:p w14:paraId="31053CAF" w14:textId="77777777" w:rsidR="00FC2E96" w:rsidRPr="00A4590C" w:rsidRDefault="009930C3" w:rsidP="009930C3">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ins w:id="205" w:author="Shilpa" w:date="2021-12-13T15:18:00Z">
        <w:r w:rsidRPr="00A4590C">
          <w:rPr>
            <w:rStyle w:val="Emphasis"/>
            <w:rFonts w:ascii="Times New Roman" w:hAnsi="Times New Roman" w:cs="Times New Roman"/>
            <w:b/>
            <w:bCs/>
            <w:i w:val="0"/>
            <w:color w:val="00B0F0"/>
            <w:sz w:val="24"/>
            <w:szCs w:val="24"/>
            <w:shd w:val="clear" w:color="auto" w:fill="FFFFFF"/>
            <w:lang w:val="en-GB"/>
          </w:rPr>
          <w:t xml:space="preserve">Stage </w:t>
        </w:r>
      </w:ins>
      <w:r w:rsidR="00FC2E96" w:rsidRPr="00A4590C">
        <w:rPr>
          <w:rStyle w:val="Emphasis"/>
          <w:rFonts w:ascii="Times New Roman" w:hAnsi="Times New Roman" w:cs="Times New Roman"/>
          <w:b/>
          <w:bCs/>
          <w:i w:val="0"/>
          <w:color w:val="00B0F0"/>
          <w:sz w:val="24"/>
          <w:szCs w:val="24"/>
          <w:shd w:val="clear" w:color="auto" w:fill="FFFFFF"/>
          <w:lang w:val="en-GB"/>
        </w:rPr>
        <w:t>6</w:t>
      </w:r>
      <w:ins w:id="206" w:author="Shilpa" w:date="2021-12-13T15:18:00Z">
        <w:r w:rsidRPr="00A4590C">
          <w:rPr>
            <w:rStyle w:val="Emphasis"/>
            <w:rFonts w:ascii="Times New Roman" w:hAnsi="Times New Roman" w:cs="Times New Roman"/>
            <w:b/>
            <w:bCs/>
            <w:i w:val="0"/>
            <w:color w:val="00B0F0"/>
            <w:sz w:val="24"/>
            <w:szCs w:val="24"/>
            <w:shd w:val="clear" w:color="auto" w:fill="FFFFFF"/>
            <w:lang w:val="en-GB"/>
          </w:rPr>
          <w:t>:</w:t>
        </w:r>
      </w:ins>
      <w:r w:rsidR="00FC2E96" w:rsidRPr="00A4590C">
        <w:rPr>
          <w:rStyle w:val="Emphasis"/>
          <w:rFonts w:ascii="Times New Roman" w:hAnsi="Times New Roman" w:cs="Times New Roman"/>
          <w:b/>
          <w:bCs/>
          <w:i w:val="0"/>
          <w:color w:val="00B0F0"/>
          <w:sz w:val="24"/>
          <w:szCs w:val="24"/>
          <w:shd w:val="clear" w:color="auto" w:fill="FFFFFF"/>
          <w:lang w:val="en-GB"/>
        </w:rPr>
        <w:t xml:space="preserve"> </w:t>
      </w:r>
      <w:r w:rsidR="00FC2E96" w:rsidRPr="00A4590C">
        <w:rPr>
          <w:rFonts w:ascii="Times New Roman" w:hAnsi="Times New Roman" w:cs="Times New Roman"/>
          <w:b/>
          <w:bCs/>
          <w:color w:val="00B0F0"/>
          <w:sz w:val="24"/>
          <w:szCs w:val="24"/>
          <w:lang w:val="en-GB"/>
        </w:rPr>
        <w:t xml:space="preserve">Outgoing </w:t>
      </w:r>
      <w:r w:rsidRPr="00A4590C">
        <w:rPr>
          <w:rFonts w:ascii="Times New Roman" w:hAnsi="Times New Roman" w:cs="Times New Roman"/>
          <w:b/>
          <w:bCs/>
          <w:color w:val="00B0F0"/>
          <w:sz w:val="24"/>
          <w:szCs w:val="24"/>
          <w:lang w:val="en-GB"/>
        </w:rPr>
        <w:t>Mail Configuration</w:t>
      </w:r>
    </w:p>
    <w:p w14:paraId="30F5D539" w14:textId="77777777" w:rsidR="00FC2E96" w:rsidRPr="00A4590C" w:rsidRDefault="00FC2E96" w:rsidP="009930C3">
      <w:pPr>
        <w:spacing w:after="120" w:line="360" w:lineRule="auto"/>
        <w:ind w:left="360"/>
        <w:jc w:val="both"/>
        <w:rPr>
          <w:rFonts w:ascii="Times New Roman" w:hAnsi="Times New Roman" w:cs="Times New Roman"/>
          <w:color w:val="00B0F0"/>
          <w:sz w:val="24"/>
          <w:szCs w:val="24"/>
        </w:rPr>
      </w:pPr>
      <w:r w:rsidRPr="00A4590C">
        <w:rPr>
          <w:rStyle w:val="Emphasis"/>
          <w:rFonts w:ascii="Times New Roman" w:hAnsi="Times New Roman" w:cs="Times New Roman"/>
          <w:i w:val="0"/>
          <w:color w:val="00B0F0"/>
          <w:sz w:val="24"/>
          <w:szCs w:val="24"/>
          <w:shd w:val="clear" w:color="auto" w:fill="FFFFFF"/>
        </w:rPr>
        <w:lastRenderedPageBreak/>
        <w:t>In order to send and receive email on Moodle platform, necessary settings were done. Moodle permits e-mail settings either through PHP mail function or SMTP (Simple Mail Transfer Protocol). Most of</w:t>
      </w:r>
      <w:ins w:id="207" w:author="Shilpa" w:date="2021-12-13T15:20:00Z">
        <w:r w:rsidR="009930C3" w:rsidRPr="00A4590C">
          <w:rPr>
            <w:rStyle w:val="Emphasis"/>
            <w:rFonts w:ascii="Times New Roman" w:hAnsi="Times New Roman" w:cs="Times New Roman"/>
            <w:i w:val="0"/>
            <w:color w:val="00B0F0"/>
            <w:sz w:val="24"/>
            <w:szCs w:val="24"/>
            <w:shd w:val="clear" w:color="auto" w:fill="FFFFFF"/>
          </w:rPr>
          <w:t>ten</w:t>
        </w:r>
      </w:ins>
      <w:del w:id="208" w:author="Shilpa" w:date="2021-12-13T15:20:00Z">
        <w:r w:rsidRPr="00A4590C" w:rsidDel="009930C3">
          <w:rPr>
            <w:rStyle w:val="Emphasis"/>
            <w:rFonts w:ascii="Times New Roman" w:hAnsi="Times New Roman" w:cs="Times New Roman"/>
            <w:i w:val="0"/>
            <w:color w:val="00B0F0"/>
            <w:sz w:val="24"/>
            <w:szCs w:val="24"/>
            <w:shd w:val="clear" w:color="auto" w:fill="FFFFFF"/>
          </w:rPr>
          <w:delText xml:space="preserve"> the time</w:delText>
        </w:r>
      </w:del>
      <w:r w:rsidRPr="00A4590C">
        <w:rPr>
          <w:rStyle w:val="Emphasis"/>
          <w:rFonts w:ascii="Times New Roman" w:hAnsi="Times New Roman" w:cs="Times New Roman"/>
          <w:i w:val="0"/>
          <w:color w:val="00B0F0"/>
          <w:sz w:val="24"/>
          <w:szCs w:val="24"/>
          <w:shd w:val="clear" w:color="auto" w:fill="FFFFFF"/>
        </w:rPr>
        <w:t>, the mails sen</w:t>
      </w:r>
      <w:del w:id="209" w:author="Shilpa" w:date="2021-12-13T15:20:00Z">
        <w:r w:rsidRPr="00A4590C" w:rsidDel="009930C3">
          <w:rPr>
            <w:rStyle w:val="Emphasis"/>
            <w:rFonts w:ascii="Times New Roman" w:hAnsi="Times New Roman" w:cs="Times New Roman"/>
            <w:i w:val="0"/>
            <w:color w:val="00B0F0"/>
            <w:sz w:val="24"/>
            <w:szCs w:val="24"/>
            <w:shd w:val="clear" w:color="auto" w:fill="FFFFFF"/>
          </w:rPr>
          <w:delText>d</w:delText>
        </w:r>
      </w:del>
      <w:ins w:id="210" w:author="Shilpa" w:date="2021-12-13T15:20:00Z">
        <w:r w:rsidR="009930C3" w:rsidRPr="00A4590C">
          <w:rPr>
            <w:rStyle w:val="Emphasis"/>
            <w:rFonts w:ascii="Times New Roman" w:hAnsi="Times New Roman" w:cs="Times New Roman"/>
            <w:i w:val="0"/>
            <w:color w:val="00B0F0"/>
            <w:sz w:val="24"/>
            <w:szCs w:val="24"/>
            <w:shd w:val="clear" w:color="auto" w:fill="FFFFFF"/>
          </w:rPr>
          <w:t>t</w:t>
        </w:r>
      </w:ins>
      <w:r w:rsidRPr="00A4590C">
        <w:rPr>
          <w:rStyle w:val="Emphasis"/>
          <w:rFonts w:ascii="Times New Roman" w:hAnsi="Times New Roman" w:cs="Times New Roman"/>
          <w:i w:val="0"/>
          <w:color w:val="00B0F0"/>
          <w:sz w:val="24"/>
          <w:szCs w:val="24"/>
          <w:shd w:val="clear" w:color="auto" w:fill="FFFFFF"/>
        </w:rPr>
        <w:t xml:space="preserve"> via PHP mail function </w:t>
      </w:r>
      <w:proofErr w:type="gramStart"/>
      <w:r w:rsidRPr="00A4590C">
        <w:rPr>
          <w:rStyle w:val="Emphasis"/>
          <w:rFonts w:ascii="Times New Roman" w:hAnsi="Times New Roman" w:cs="Times New Roman"/>
          <w:i w:val="0"/>
          <w:color w:val="00B0F0"/>
          <w:sz w:val="24"/>
          <w:szCs w:val="24"/>
          <w:shd w:val="clear" w:color="auto" w:fill="FFFFFF"/>
        </w:rPr>
        <w:t>are</w:t>
      </w:r>
      <w:proofErr w:type="gramEnd"/>
      <w:r w:rsidRPr="00A4590C">
        <w:rPr>
          <w:rStyle w:val="Emphasis"/>
          <w:rFonts w:ascii="Times New Roman" w:hAnsi="Times New Roman" w:cs="Times New Roman"/>
          <w:i w:val="0"/>
          <w:color w:val="00B0F0"/>
          <w:sz w:val="24"/>
          <w:szCs w:val="24"/>
          <w:shd w:val="clear" w:color="auto" w:fill="FFFFFF"/>
        </w:rPr>
        <w:t xml:space="preserve"> treated as spam by the receiving mail servers. Hence, the preferred email setting is through SMTP.  </w:t>
      </w:r>
      <w:del w:id="211" w:author="Shilpa" w:date="2021-12-13T15:21:00Z">
        <w:r w:rsidRPr="00A4590C" w:rsidDel="009930C3">
          <w:rPr>
            <w:rStyle w:val="Emphasis"/>
            <w:rFonts w:ascii="Times New Roman" w:hAnsi="Times New Roman" w:cs="Times New Roman"/>
            <w:i w:val="0"/>
            <w:color w:val="00B0F0"/>
            <w:sz w:val="24"/>
            <w:szCs w:val="24"/>
            <w:shd w:val="clear" w:color="auto" w:fill="FFFFFF"/>
          </w:rPr>
          <w:delText>We used t</w:delText>
        </w:r>
      </w:del>
      <w:ins w:id="212" w:author="Shilpa" w:date="2021-12-13T15:21:00Z">
        <w:r w:rsidR="009930C3" w:rsidRPr="00A4590C">
          <w:rPr>
            <w:rStyle w:val="Emphasis"/>
            <w:rFonts w:ascii="Times New Roman" w:hAnsi="Times New Roman" w:cs="Times New Roman"/>
            <w:i w:val="0"/>
            <w:color w:val="00B0F0"/>
            <w:sz w:val="24"/>
            <w:szCs w:val="24"/>
            <w:shd w:val="clear" w:color="auto" w:fill="FFFFFF"/>
          </w:rPr>
          <w:t>T</w:t>
        </w:r>
      </w:ins>
      <w:r w:rsidRPr="00A4590C">
        <w:rPr>
          <w:rStyle w:val="Emphasis"/>
          <w:rFonts w:ascii="Times New Roman" w:hAnsi="Times New Roman" w:cs="Times New Roman"/>
          <w:i w:val="0"/>
          <w:color w:val="00B0F0"/>
          <w:sz w:val="24"/>
          <w:szCs w:val="24"/>
          <w:shd w:val="clear" w:color="auto" w:fill="FFFFFF"/>
        </w:rPr>
        <w:t>he</w:t>
      </w:r>
      <w:ins w:id="213" w:author="Shilpa" w:date="2021-12-13T15:21:00Z">
        <w:r w:rsidR="009930C3" w:rsidRPr="00A4590C">
          <w:rPr>
            <w:rStyle w:val="Emphasis"/>
            <w:rFonts w:ascii="Times New Roman" w:hAnsi="Times New Roman" w:cs="Times New Roman"/>
            <w:i w:val="0"/>
            <w:color w:val="00B0F0"/>
            <w:sz w:val="24"/>
            <w:szCs w:val="24"/>
            <w:shd w:val="clear" w:color="auto" w:fill="FFFFFF"/>
          </w:rPr>
          <w:t>refore, the</w:t>
        </w:r>
      </w:ins>
      <w:r w:rsidRPr="00A4590C">
        <w:rPr>
          <w:rStyle w:val="Emphasis"/>
          <w:rFonts w:ascii="Times New Roman" w:hAnsi="Times New Roman" w:cs="Times New Roman"/>
          <w:i w:val="0"/>
          <w:color w:val="00B0F0"/>
          <w:sz w:val="24"/>
          <w:szCs w:val="24"/>
          <w:shd w:val="clear" w:color="auto" w:fill="FFFFFF"/>
        </w:rPr>
        <w:t xml:space="preserve"> Gmail SMTP server for configuring mail on </w:t>
      </w:r>
      <w:del w:id="214" w:author="Shilpa" w:date="2021-12-13T15:21:00Z">
        <w:r w:rsidRPr="00A4590C" w:rsidDel="009930C3">
          <w:rPr>
            <w:rStyle w:val="Emphasis"/>
            <w:rFonts w:ascii="Times New Roman" w:hAnsi="Times New Roman" w:cs="Times New Roman"/>
            <w:i w:val="0"/>
            <w:color w:val="00B0F0"/>
            <w:sz w:val="24"/>
            <w:szCs w:val="24"/>
            <w:shd w:val="clear" w:color="auto" w:fill="FFFFFF"/>
          </w:rPr>
          <w:delText xml:space="preserve">our </w:delText>
        </w:r>
      </w:del>
      <w:ins w:id="215" w:author="Shilpa" w:date="2021-12-13T15:21:00Z">
        <w:r w:rsidR="009930C3" w:rsidRPr="00A4590C">
          <w:rPr>
            <w:rStyle w:val="Emphasis"/>
            <w:rFonts w:ascii="Times New Roman" w:hAnsi="Times New Roman" w:cs="Times New Roman"/>
            <w:i w:val="0"/>
            <w:color w:val="00B0F0"/>
            <w:sz w:val="24"/>
            <w:szCs w:val="24"/>
            <w:shd w:val="clear" w:color="auto" w:fill="FFFFFF"/>
          </w:rPr>
          <w:t xml:space="preserve">the custom-developed </w:t>
        </w:r>
      </w:ins>
      <w:r w:rsidRPr="00A4590C">
        <w:rPr>
          <w:rStyle w:val="Emphasis"/>
          <w:rFonts w:ascii="Times New Roman" w:hAnsi="Times New Roman" w:cs="Times New Roman"/>
          <w:i w:val="0"/>
          <w:color w:val="00B0F0"/>
          <w:sz w:val="24"/>
          <w:szCs w:val="24"/>
          <w:shd w:val="clear" w:color="auto" w:fill="FFFFFF"/>
        </w:rPr>
        <w:t xml:space="preserve">Moodle platform and settings were made by entering </w:t>
      </w:r>
      <w:r w:rsidRPr="00A4590C">
        <w:rPr>
          <w:rFonts w:ascii="Times New Roman" w:hAnsi="Times New Roman" w:cs="Times New Roman"/>
          <w:i/>
          <w:color w:val="00B0F0"/>
          <w:sz w:val="24"/>
          <w:szCs w:val="24"/>
          <w:shd w:val="clear" w:color="auto" w:fill="FFFFFF"/>
        </w:rPr>
        <w:t>SMTP hosts (smtp.gmail.com:465), SMTP security (SSL), SMTP Auth Type (LOGIN), and SMTP username (aiishlibrary@gmail.com)</w:t>
      </w:r>
      <w:r w:rsidRPr="00A4590C">
        <w:rPr>
          <w:rStyle w:val="Emphasis"/>
          <w:rFonts w:ascii="Times New Roman" w:hAnsi="Times New Roman" w:cs="Times New Roman"/>
          <w:i w:val="0"/>
          <w:color w:val="00B0F0"/>
          <w:sz w:val="24"/>
          <w:szCs w:val="24"/>
          <w:shd w:val="clear" w:color="auto" w:fill="FFFFFF"/>
        </w:rPr>
        <w:t xml:space="preserve"> </w:t>
      </w:r>
      <w:del w:id="216" w:author="Shilpa" w:date="2021-12-13T15:24:00Z">
        <w:r w:rsidRPr="00A4590C" w:rsidDel="00D8023D">
          <w:rPr>
            <w:rStyle w:val="Emphasis"/>
            <w:rFonts w:ascii="Times New Roman" w:hAnsi="Times New Roman" w:cs="Times New Roman"/>
            <w:i w:val="0"/>
            <w:color w:val="00B0F0"/>
            <w:sz w:val="24"/>
            <w:szCs w:val="24"/>
            <w:shd w:val="clear" w:color="auto" w:fill="FFFFFF"/>
          </w:rPr>
          <w:delText>(Figure</w:delText>
        </w:r>
      </w:del>
      <w:del w:id="217" w:author="Shilpa" w:date="2021-12-13T15:22:00Z">
        <w:r w:rsidRPr="00A4590C" w:rsidDel="00D8023D">
          <w:rPr>
            <w:rStyle w:val="Emphasis"/>
            <w:rFonts w:ascii="Times New Roman" w:hAnsi="Times New Roman" w:cs="Times New Roman"/>
            <w:i w:val="0"/>
            <w:color w:val="00B0F0"/>
            <w:sz w:val="24"/>
            <w:szCs w:val="24"/>
            <w:shd w:val="clear" w:color="auto" w:fill="FFFFFF"/>
          </w:rPr>
          <w:delText xml:space="preserve"> 4</w:delText>
        </w:r>
      </w:del>
      <w:del w:id="218" w:author="Shilpa" w:date="2021-12-13T15:24:00Z">
        <w:r w:rsidRPr="00A4590C" w:rsidDel="00D8023D">
          <w:rPr>
            <w:rStyle w:val="Emphasis"/>
            <w:rFonts w:ascii="Times New Roman" w:hAnsi="Times New Roman" w:cs="Times New Roman"/>
            <w:i w:val="0"/>
            <w:color w:val="00B0F0"/>
            <w:sz w:val="24"/>
            <w:szCs w:val="24"/>
            <w:shd w:val="clear" w:color="auto" w:fill="FFFFFF"/>
          </w:rPr>
          <w:delText xml:space="preserve">) </w:delText>
        </w:r>
      </w:del>
      <w:r w:rsidRPr="00A4590C">
        <w:rPr>
          <w:rStyle w:val="Emphasis"/>
          <w:rFonts w:ascii="Times New Roman" w:hAnsi="Times New Roman" w:cs="Times New Roman"/>
          <w:i w:val="0"/>
          <w:color w:val="00B0F0"/>
          <w:sz w:val="24"/>
          <w:szCs w:val="24"/>
          <w:shd w:val="clear" w:color="auto" w:fill="FFFFFF"/>
        </w:rPr>
        <w:t xml:space="preserve">under </w:t>
      </w:r>
      <w:r w:rsidRPr="00A4590C">
        <w:rPr>
          <w:rFonts w:ascii="Times New Roman" w:hAnsi="Times New Roman" w:cs="Times New Roman"/>
          <w:i/>
          <w:iCs/>
          <w:color w:val="00B0F0"/>
          <w:sz w:val="24"/>
          <w:szCs w:val="24"/>
        </w:rPr>
        <w:t>Site administration</w:t>
      </w:r>
      <w:r w:rsidRPr="00A4590C">
        <w:rPr>
          <w:rFonts w:ascii="Times New Roman" w:hAnsi="Times New Roman" w:cs="Times New Roman"/>
          <w:i/>
          <w:color w:val="00B0F0"/>
          <w:sz w:val="24"/>
          <w:szCs w:val="24"/>
        </w:rPr>
        <w:t>&gt;</w:t>
      </w:r>
      <w:r w:rsidRPr="00A4590C">
        <w:rPr>
          <w:rFonts w:ascii="Times New Roman" w:hAnsi="Times New Roman" w:cs="Times New Roman"/>
          <w:i/>
          <w:iCs/>
          <w:color w:val="00B0F0"/>
          <w:sz w:val="24"/>
          <w:szCs w:val="24"/>
        </w:rPr>
        <w:t>Server</w:t>
      </w:r>
      <w:r w:rsidRPr="00A4590C">
        <w:rPr>
          <w:rFonts w:ascii="Times New Roman" w:hAnsi="Times New Roman" w:cs="Times New Roman"/>
          <w:i/>
          <w:color w:val="00B0F0"/>
          <w:sz w:val="24"/>
          <w:szCs w:val="24"/>
        </w:rPr>
        <w:t>&gt;</w:t>
      </w:r>
      <w:r w:rsidRPr="00A4590C">
        <w:rPr>
          <w:rFonts w:ascii="Times New Roman" w:hAnsi="Times New Roman" w:cs="Times New Roman"/>
          <w:i/>
          <w:iCs/>
          <w:color w:val="00B0F0"/>
          <w:sz w:val="24"/>
          <w:szCs w:val="24"/>
        </w:rPr>
        <w:t>Email</w:t>
      </w:r>
      <w:r w:rsidRPr="00A4590C">
        <w:rPr>
          <w:rFonts w:ascii="Times New Roman" w:hAnsi="Times New Roman" w:cs="Times New Roman"/>
          <w:i/>
          <w:color w:val="00B0F0"/>
          <w:sz w:val="24"/>
          <w:szCs w:val="24"/>
        </w:rPr>
        <w:t>&gt;</w:t>
      </w:r>
      <w:proofErr w:type="spellStart"/>
      <w:r w:rsidRPr="00A4590C">
        <w:rPr>
          <w:rFonts w:ascii="Times New Roman" w:hAnsi="Times New Roman" w:cs="Times New Roman"/>
          <w:i/>
          <w:iCs/>
          <w:color w:val="00B0F0"/>
          <w:sz w:val="24"/>
          <w:szCs w:val="24"/>
        </w:rPr>
        <w:t>Outgoingmail</w:t>
      </w:r>
      <w:proofErr w:type="spellEnd"/>
      <w:r w:rsidRPr="00A4590C">
        <w:rPr>
          <w:rFonts w:ascii="Times New Roman" w:hAnsi="Times New Roman" w:cs="Times New Roman"/>
          <w:i/>
          <w:iCs/>
          <w:color w:val="00B0F0"/>
          <w:sz w:val="24"/>
          <w:szCs w:val="24"/>
        </w:rPr>
        <w:t xml:space="preserve"> </w:t>
      </w:r>
      <w:proofErr w:type="gramStart"/>
      <w:r w:rsidRPr="00A4590C">
        <w:rPr>
          <w:rFonts w:ascii="Times New Roman" w:hAnsi="Times New Roman" w:cs="Times New Roman"/>
          <w:i/>
          <w:iCs/>
          <w:color w:val="00B0F0"/>
          <w:sz w:val="24"/>
          <w:szCs w:val="24"/>
        </w:rPr>
        <w:t>configuration</w:t>
      </w:r>
      <w:ins w:id="219" w:author="Shilpa" w:date="2021-12-13T15:24:00Z">
        <w:r w:rsidR="00D8023D" w:rsidRPr="00A4590C">
          <w:rPr>
            <w:rFonts w:ascii="Times New Roman" w:hAnsi="Times New Roman" w:cs="Times New Roman"/>
            <w:i/>
            <w:iCs/>
            <w:color w:val="00B0F0"/>
            <w:sz w:val="24"/>
            <w:szCs w:val="24"/>
          </w:rPr>
          <w:t xml:space="preserve"> </w:t>
        </w:r>
      </w:ins>
      <w:ins w:id="220" w:author="Shilpa" w:date="2021-12-13T15:25:00Z">
        <w:r w:rsidR="00D8023D" w:rsidRPr="00A4590C">
          <w:rPr>
            <w:rFonts w:ascii="Times New Roman" w:hAnsi="Times New Roman" w:cs="Times New Roman"/>
            <w:iCs/>
            <w:color w:val="00B0F0"/>
            <w:sz w:val="24"/>
            <w:szCs w:val="24"/>
          </w:rPr>
          <w:t xml:space="preserve"> as</w:t>
        </w:r>
        <w:proofErr w:type="gramEnd"/>
        <w:r w:rsidR="00D8023D" w:rsidRPr="00A4590C">
          <w:rPr>
            <w:rFonts w:ascii="Times New Roman" w:hAnsi="Times New Roman" w:cs="Times New Roman"/>
            <w:iCs/>
            <w:color w:val="00B0F0"/>
            <w:sz w:val="24"/>
            <w:szCs w:val="24"/>
          </w:rPr>
          <w:t xml:space="preserve"> depicted in Figure 8</w:t>
        </w:r>
      </w:ins>
      <w:ins w:id="221" w:author="Shilpa" w:date="2021-12-13T15:22:00Z">
        <w:r w:rsidR="00D8023D" w:rsidRPr="00A4590C">
          <w:rPr>
            <w:rFonts w:ascii="Times New Roman" w:hAnsi="Times New Roman" w:cs="Times New Roman"/>
            <w:iCs/>
            <w:color w:val="00B0F0"/>
            <w:sz w:val="24"/>
            <w:szCs w:val="24"/>
          </w:rPr>
          <w:t>.</w:t>
        </w:r>
      </w:ins>
    </w:p>
    <w:p w14:paraId="6201C8C4"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drawing>
          <wp:inline distT="0" distB="0" distL="0" distR="0" wp14:anchorId="00A5B632" wp14:editId="704B582E">
            <wp:extent cx="5731510" cy="2948940"/>
            <wp:effectExtent l="171450" t="152400" r="154940"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7FF7F8"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Style w:val="Emphasis"/>
          <w:rFonts w:ascii="Times New Roman" w:hAnsi="Times New Roman" w:cs="Times New Roman"/>
          <w:color w:val="00B0F0"/>
          <w:sz w:val="24"/>
          <w:szCs w:val="24"/>
          <w:shd w:val="clear" w:color="auto" w:fill="FFFFFF"/>
        </w:rPr>
        <w:tab/>
      </w:r>
      <w:r w:rsidRPr="00A4590C">
        <w:rPr>
          <w:rStyle w:val="Emphasis"/>
          <w:rFonts w:ascii="Times New Roman" w:hAnsi="Times New Roman" w:cs="Times New Roman"/>
          <w:color w:val="00B0F0"/>
          <w:sz w:val="24"/>
          <w:szCs w:val="24"/>
          <w:shd w:val="clear" w:color="auto" w:fill="FFFFFF"/>
        </w:rPr>
        <w:tab/>
        <w:t xml:space="preserve">             Figure </w:t>
      </w:r>
      <w:del w:id="222" w:author="Shilpa" w:date="2021-12-13T15:26:00Z">
        <w:r w:rsidRPr="00A4590C" w:rsidDel="00D8023D">
          <w:rPr>
            <w:rStyle w:val="Emphasis"/>
            <w:rFonts w:ascii="Times New Roman" w:hAnsi="Times New Roman" w:cs="Times New Roman"/>
            <w:color w:val="00B0F0"/>
            <w:sz w:val="24"/>
            <w:szCs w:val="24"/>
            <w:shd w:val="clear" w:color="auto" w:fill="FFFFFF"/>
          </w:rPr>
          <w:delText>4</w:delText>
        </w:r>
      </w:del>
      <w:ins w:id="223" w:author="Shilpa" w:date="2021-12-13T15:26:00Z">
        <w:r w:rsidR="00D8023D" w:rsidRPr="00A4590C">
          <w:rPr>
            <w:rStyle w:val="Emphasis"/>
            <w:rFonts w:ascii="Times New Roman" w:hAnsi="Times New Roman" w:cs="Times New Roman"/>
            <w:color w:val="00B0F0"/>
            <w:sz w:val="24"/>
            <w:szCs w:val="24"/>
            <w:shd w:val="clear" w:color="auto" w:fill="FFFFFF"/>
          </w:rPr>
          <w:t>8</w:t>
        </w:r>
      </w:ins>
      <w:r w:rsidR="00D8023D" w:rsidRPr="00A4590C">
        <w:rPr>
          <w:rStyle w:val="Emphasis"/>
          <w:rFonts w:ascii="Times New Roman" w:hAnsi="Times New Roman" w:cs="Times New Roman"/>
          <w:color w:val="00B0F0"/>
          <w:sz w:val="24"/>
          <w:szCs w:val="24"/>
          <w:shd w:val="clear" w:color="auto" w:fill="FFFFFF"/>
        </w:rPr>
        <w:t>.</w:t>
      </w:r>
      <w:r w:rsidRPr="00A4590C">
        <w:rPr>
          <w:rStyle w:val="Emphasis"/>
          <w:rFonts w:ascii="Times New Roman" w:hAnsi="Times New Roman" w:cs="Times New Roman"/>
          <w:color w:val="00B0F0"/>
          <w:sz w:val="24"/>
          <w:szCs w:val="24"/>
          <w:shd w:val="clear" w:color="auto" w:fill="FFFFFF"/>
        </w:rPr>
        <w:t xml:space="preserve"> </w:t>
      </w:r>
      <w:r w:rsidRPr="00A4590C">
        <w:rPr>
          <w:rStyle w:val="Emphasis"/>
          <w:rFonts w:ascii="Times New Roman" w:hAnsi="Times New Roman" w:cs="Times New Roman"/>
          <w:i w:val="0"/>
          <w:color w:val="00B0F0"/>
          <w:sz w:val="24"/>
          <w:szCs w:val="24"/>
          <w:shd w:val="clear" w:color="auto" w:fill="FFFFFF"/>
        </w:rPr>
        <w:t>Outgoing mail configuration</w:t>
      </w:r>
      <w:ins w:id="224" w:author="Shilpa" w:date="2021-12-13T15:25:00Z">
        <w:r w:rsidR="00D8023D" w:rsidRPr="00A4590C">
          <w:rPr>
            <w:rStyle w:val="Emphasis"/>
            <w:rFonts w:ascii="Times New Roman" w:hAnsi="Times New Roman" w:cs="Times New Roman"/>
            <w:i w:val="0"/>
            <w:color w:val="00B0F0"/>
            <w:sz w:val="24"/>
            <w:szCs w:val="24"/>
            <w:shd w:val="clear" w:color="auto" w:fill="FFFFFF"/>
          </w:rPr>
          <w:t>.</w:t>
        </w:r>
      </w:ins>
    </w:p>
    <w:p w14:paraId="3D58CD18" w14:textId="77777777" w:rsidR="00FC2E96" w:rsidRPr="00A4590C" w:rsidRDefault="00D8023D" w:rsidP="00D8023D">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ins w:id="225" w:author="Shilpa" w:date="2021-12-13T15:23:00Z">
        <w:r w:rsidRPr="00A4590C">
          <w:rPr>
            <w:rStyle w:val="Emphasis"/>
            <w:rFonts w:ascii="Times New Roman" w:hAnsi="Times New Roman" w:cs="Times New Roman"/>
            <w:b/>
            <w:bCs/>
            <w:i w:val="0"/>
            <w:color w:val="00B0F0"/>
            <w:sz w:val="24"/>
            <w:szCs w:val="24"/>
            <w:shd w:val="clear" w:color="auto" w:fill="FFFFFF"/>
            <w:lang w:val="en-GB"/>
          </w:rPr>
          <w:t xml:space="preserve">Stage </w:t>
        </w:r>
      </w:ins>
      <w:r w:rsidR="00FC2E96" w:rsidRPr="00A4590C">
        <w:rPr>
          <w:rStyle w:val="Emphasis"/>
          <w:rFonts w:ascii="Times New Roman" w:hAnsi="Times New Roman" w:cs="Times New Roman"/>
          <w:b/>
          <w:bCs/>
          <w:i w:val="0"/>
          <w:color w:val="00B0F0"/>
          <w:sz w:val="24"/>
          <w:szCs w:val="24"/>
          <w:shd w:val="clear" w:color="auto" w:fill="FFFFFF"/>
          <w:lang w:val="en-GB"/>
        </w:rPr>
        <w:t>7</w:t>
      </w:r>
      <w:ins w:id="226" w:author="Shilpa" w:date="2021-12-13T15:23:00Z">
        <w:r w:rsidRPr="00A4590C">
          <w:rPr>
            <w:rStyle w:val="Emphasis"/>
            <w:rFonts w:ascii="Times New Roman" w:hAnsi="Times New Roman" w:cs="Times New Roman"/>
            <w:b/>
            <w:bCs/>
            <w:i w:val="0"/>
            <w:color w:val="00B0F0"/>
            <w:sz w:val="24"/>
            <w:szCs w:val="24"/>
            <w:shd w:val="clear" w:color="auto" w:fill="FFFFFF"/>
            <w:lang w:val="en-GB"/>
          </w:rPr>
          <w:t>:</w:t>
        </w:r>
      </w:ins>
      <w:r w:rsidR="00FC2E96" w:rsidRPr="00A4590C">
        <w:rPr>
          <w:rStyle w:val="Emphasis"/>
          <w:rFonts w:ascii="Times New Roman" w:hAnsi="Times New Roman" w:cs="Times New Roman"/>
          <w:b/>
          <w:bCs/>
          <w:i w:val="0"/>
          <w:color w:val="00B0F0"/>
          <w:sz w:val="24"/>
          <w:szCs w:val="24"/>
          <w:shd w:val="clear" w:color="auto" w:fill="FFFFFF"/>
          <w:lang w:val="en-GB"/>
        </w:rPr>
        <w:t xml:space="preserve"> </w:t>
      </w:r>
      <w:r w:rsidR="00FC2E96" w:rsidRPr="00A4590C">
        <w:rPr>
          <w:rFonts w:ascii="Times New Roman" w:hAnsi="Times New Roman" w:cs="Times New Roman"/>
          <w:b/>
          <w:bCs/>
          <w:color w:val="00B0F0"/>
          <w:sz w:val="24"/>
          <w:szCs w:val="24"/>
          <w:lang w:val="en-GB"/>
        </w:rPr>
        <w:t>Incoming mail configuration</w:t>
      </w:r>
    </w:p>
    <w:p w14:paraId="12C0F00E" w14:textId="77777777" w:rsidR="00FC2E96" w:rsidRPr="00A4590C" w:rsidRDefault="00FC2E96" w:rsidP="00D8023D">
      <w:pPr>
        <w:spacing w:after="120" w:line="360" w:lineRule="auto"/>
        <w:ind w:left="360"/>
        <w:jc w:val="both"/>
        <w:rPr>
          <w:rStyle w:val="Emphasis"/>
          <w:rFonts w:ascii="Times New Roman" w:hAnsi="Times New Roman" w:cs="Times New Roman"/>
          <w:color w:val="00B0F0"/>
          <w:sz w:val="24"/>
          <w:szCs w:val="24"/>
          <w:shd w:val="clear" w:color="auto" w:fill="FFFFFF"/>
        </w:rPr>
      </w:pPr>
      <w:r w:rsidRPr="00A4590C">
        <w:rPr>
          <w:rStyle w:val="Emphasis"/>
          <w:rFonts w:ascii="Times New Roman" w:hAnsi="Times New Roman" w:cs="Times New Roman"/>
          <w:i w:val="0"/>
          <w:color w:val="00B0F0"/>
          <w:sz w:val="24"/>
          <w:szCs w:val="24"/>
          <w:shd w:val="clear" w:color="auto" w:fill="FFFFFF"/>
        </w:rPr>
        <w:t>The incoming mail also configured to enable the users to respond to forum posts using their email and send files to private file folder as email attachment.  The Gmail Incoming Mail Server was configured to make the settings under</w:t>
      </w:r>
      <w:r w:rsidRPr="00A4590C">
        <w:rPr>
          <w:rStyle w:val="Emphasis"/>
          <w:rFonts w:ascii="Times New Roman" w:hAnsi="Times New Roman" w:cs="Times New Roman"/>
          <w:color w:val="00B0F0"/>
          <w:sz w:val="24"/>
          <w:szCs w:val="24"/>
          <w:shd w:val="clear" w:color="auto" w:fill="FFFFFF"/>
        </w:rPr>
        <w:t xml:space="preserve"> </w:t>
      </w:r>
      <w:r w:rsidRPr="00A4590C">
        <w:rPr>
          <w:rFonts w:ascii="Times New Roman" w:hAnsi="Times New Roman" w:cs="Times New Roman"/>
          <w:i/>
          <w:iCs/>
          <w:color w:val="00B0F0"/>
          <w:sz w:val="24"/>
          <w:szCs w:val="24"/>
        </w:rPr>
        <w:t>Site administration</w:t>
      </w:r>
      <w:r w:rsidRPr="00A4590C">
        <w:rPr>
          <w:rFonts w:ascii="Times New Roman" w:hAnsi="Times New Roman" w:cs="Times New Roman"/>
          <w:color w:val="00B0F0"/>
          <w:sz w:val="24"/>
          <w:szCs w:val="24"/>
        </w:rPr>
        <w:t>&gt;</w:t>
      </w:r>
      <w:r w:rsidRPr="00A4590C">
        <w:rPr>
          <w:rFonts w:ascii="Times New Roman" w:hAnsi="Times New Roman" w:cs="Times New Roman"/>
          <w:i/>
          <w:iCs/>
          <w:color w:val="00B0F0"/>
          <w:sz w:val="24"/>
          <w:szCs w:val="24"/>
        </w:rPr>
        <w:t>Server</w:t>
      </w:r>
      <w:r w:rsidRPr="00A4590C">
        <w:rPr>
          <w:rFonts w:ascii="Times New Roman" w:hAnsi="Times New Roman" w:cs="Times New Roman"/>
          <w:color w:val="00B0F0"/>
          <w:sz w:val="24"/>
          <w:szCs w:val="24"/>
        </w:rPr>
        <w:t>&gt;</w:t>
      </w:r>
      <w:r w:rsidRPr="00A4590C">
        <w:rPr>
          <w:rFonts w:ascii="Times New Roman" w:hAnsi="Times New Roman" w:cs="Times New Roman"/>
          <w:i/>
          <w:iCs/>
          <w:color w:val="00B0F0"/>
          <w:sz w:val="24"/>
          <w:szCs w:val="24"/>
        </w:rPr>
        <w:t>Email</w:t>
      </w:r>
      <w:r w:rsidRPr="00A4590C">
        <w:rPr>
          <w:rFonts w:ascii="Times New Roman" w:hAnsi="Times New Roman" w:cs="Times New Roman"/>
          <w:color w:val="00B0F0"/>
          <w:sz w:val="24"/>
          <w:szCs w:val="24"/>
        </w:rPr>
        <w:t>&gt;</w:t>
      </w:r>
      <w:proofErr w:type="spellStart"/>
      <w:r w:rsidRPr="00A4590C">
        <w:rPr>
          <w:rFonts w:ascii="Times New Roman" w:hAnsi="Times New Roman" w:cs="Times New Roman"/>
          <w:i/>
          <w:iCs/>
          <w:color w:val="00B0F0"/>
          <w:sz w:val="24"/>
          <w:szCs w:val="24"/>
        </w:rPr>
        <w:t>Outgoingmail</w:t>
      </w:r>
      <w:proofErr w:type="spellEnd"/>
      <w:r w:rsidRPr="00A4590C">
        <w:rPr>
          <w:rFonts w:ascii="Times New Roman" w:hAnsi="Times New Roman" w:cs="Times New Roman"/>
          <w:i/>
          <w:iCs/>
          <w:color w:val="00B0F0"/>
          <w:sz w:val="24"/>
          <w:szCs w:val="24"/>
        </w:rPr>
        <w:t xml:space="preserve"> configuration</w:t>
      </w:r>
      <w:r w:rsidRPr="00A4590C">
        <w:rPr>
          <w:rStyle w:val="Emphasis"/>
          <w:rFonts w:ascii="Times New Roman" w:hAnsi="Times New Roman" w:cs="Times New Roman"/>
          <w:color w:val="00B0F0"/>
          <w:sz w:val="24"/>
          <w:szCs w:val="24"/>
          <w:shd w:val="clear" w:color="auto" w:fill="FFFFFF"/>
        </w:rPr>
        <w:t>&gt; Incoming mail configuration</w:t>
      </w:r>
      <w:r w:rsidR="00D8023D" w:rsidRPr="00A4590C">
        <w:rPr>
          <w:rStyle w:val="Emphasis"/>
          <w:rFonts w:ascii="Times New Roman" w:hAnsi="Times New Roman" w:cs="Times New Roman"/>
          <w:i w:val="0"/>
          <w:color w:val="00B0F0"/>
          <w:sz w:val="24"/>
          <w:szCs w:val="24"/>
          <w:shd w:val="clear" w:color="auto" w:fill="FFFFFF"/>
        </w:rPr>
        <w:t xml:space="preserve"> </w:t>
      </w:r>
      <w:ins w:id="227" w:author="Shilpa" w:date="2021-12-13T15:27:00Z">
        <w:r w:rsidR="00D8023D" w:rsidRPr="00A4590C">
          <w:rPr>
            <w:rStyle w:val="Emphasis"/>
            <w:rFonts w:ascii="Times New Roman" w:hAnsi="Times New Roman" w:cs="Times New Roman"/>
            <w:i w:val="0"/>
            <w:color w:val="00B0F0"/>
            <w:sz w:val="24"/>
            <w:szCs w:val="24"/>
            <w:shd w:val="clear" w:color="auto" w:fill="FFFFFF"/>
          </w:rPr>
          <w:t>as depicted in Figure 9</w:t>
        </w:r>
      </w:ins>
      <w:r w:rsidRPr="00A4590C">
        <w:rPr>
          <w:rStyle w:val="Emphasis"/>
          <w:rFonts w:ascii="Times New Roman" w:hAnsi="Times New Roman" w:cs="Times New Roman"/>
          <w:color w:val="00B0F0"/>
          <w:sz w:val="24"/>
          <w:szCs w:val="24"/>
          <w:shd w:val="clear" w:color="auto" w:fill="FFFFFF"/>
        </w:rPr>
        <w:t xml:space="preserve">.  </w:t>
      </w:r>
    </w:p>
    <w:p w14:paraId="0EC616DD"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lastRenderedPageBreak/>
        <w:drawing>
          <wp:inline distT="0" distB="0" distL="0" distR="0" wp14:anchorId="1582C983" wp14:editId="55795BB7">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67E497" w14:textId="77777777" w:rsidR="00FC2E96" w:rsidRPr="00A4590C" w:rsidRDefault="00FC2E96" w:rsidP="00FB259A">
      <w:pPr>
        <w:spacing w:after="120" w:line="360" w:lineRule="auto"/>
        <w:ind w:left="1440" w:firstLine="720"/>
        <w:jc w:val="both"/>
        <w:rPr>
          <w:ins w:id="228" w:author="Shilpa" w:date="2021-12-13T15:27:00Z"/>
          <w:rStyle w:val="Emphasis"/>
          <w:rFonts w:ascii="Times New Roman" w:hAnsi="Times New Roman" w:cs="Times New Roman"/>
          <w:i w:val="0"/>
          <w:color w:val="00B0F0"/>
          <w:sz w:val="24"/>
          <w:szCs w:val="24"/>
          <w:shd w:val="clear" w:color="auto" w:fill="FFFFFF"/>
        </w:rPr>
      </w:pPr>
      <w:r w:rsidRPr="00A4590C">
        <w:rPr>
          <w:rStyle w:val="Emphasis"/>
          <w:rFonts w:ascii="Times New Roman" w:hAnsi="Times New Roman" w:cs="Times New Roman"/>
          <w:color w:val="00B0F0"/>
          <w:sz w:val="24"/>
          <w:szCs w:val="24"/>
          <w:shd w:val="clear" w:color="auto" w:fill="FFFFFF"/>
        </w:rPr>
        <w:t>Figure</w:t>
      </w:r>
      <w:del w:id="229" w:author="Shilpa" w:date="2021-12-13T15:26:00Z">
        <w:r w:rsidRPr="00A4590C" w:rsidDel="00D8023D">
          <w:rPr>
            <w:rStyle w:val="Emphasis"/>
            <w:rFonts w:ascii="Times New Roman" w:hAnsi="Times New Roman" w:cs="Times New Roman"/>
            <w:color w:val="00B0F0"/>
            <w:sz w:val="24"/>
            <w:szCs w:val="24"/>
            <w:shd w:val="clear" w:color="auto" w:fill="FFFFFF"/>
          </w:rPr>
          <w:delText xml:space="preserve"> 5</w:delText>
        </w:r>
      </w:del>
      <w:ins w:id="230" w:author="Shilpa" w:date="2021-12-13T15:27:00Z">
        <w:r w:rsidR="00D8023D" w:rsidRPr="00A4590C">
          <w:rPr>
            <w:rStyle w:val="Emphasis"/>
            <w:rFonts w:ascii="Times New Roman" w:hAnsi="Times New Roman" w:cs="Times New Roman"/>
            <w:color w:val="00B0F0"/>
            <w:sz w:val="24"/>
            <w:szCs w:val="24"/>
            <w:shd w:val="clear" w:color="auto" w:fill="FFFFFF"/>
          </w:rPr>
          <w:t>9</w:t>
        </w:r>
      </w:ins>
      <w:r w:rsidR="00D8023D" w:rsidRPr="00A4590C">
        <w:rPr>
          <w:rStyle w:val="Emphasis"/>
          <w:rFonts w:ascii="Times New Roman" w:hAnsi="Times New Roman" w:cs="Times New Roman"/>
          <w:color w:val="00B0F0"/>
          <w:sz w:val="24"/>
          <w:szCs w:val="24"/>
          <w:shd w:val="clear" w:color="auto" w:fill="FFFFFF"/>
        </w:rPr>
        <w:t>.</w:t>
      </w:r>
      <w:r w:rsidRPr="00A4590C">
        <w:rPr>
          <w:rStyle w:val="Emphasis"/>
          <w:rFonts w:ascii="Times New Roman" w:hAnsi="Times New Roman" w:cs="Times New Roman"/>
          <w:color w:val="00B0F0"/>
          <w:sz w:val="24"/>
          <w:szCs w:val="24"/>
          <w:shd w:val="clear" w:color="auto" w:fill="FFFFFF"/>
        </w:rPr>
        <w:t xml:space="preserve"> </w:t>
      </w:r>
      <w:r w:rsidR="00D8023D" w:rsidRPr="00A4590C">
        <w:rPr>
          <w:rStyle w:val="Emphasis"/>
          <w:rFonts w:ascii="Times New Roman" w:hAnsi="Times New Roman" w:cs="Times New Roman"/>
          <w:i w:val="0"/>
          <w:color w:val="00B0F0"/>
          <w:sz w:val="24"/>
          <w:szCs w:val="24"/>
          <w:shd w:val="clear" w:color="auto" w:fill="FFFFFF"/>
        </w:rPr>
        <w:t>Incoming mail configuration</w:t>
      </w:r>
      <w:ins w:id="231" w:author="Shilpa" w:date="2021-12-13T15:26:00Z">
        <w:r w:rsidR="00D8023D" w:rsidRPr="00A4590C">
          <w:rPr>
            <w:rStyle w:val="Emphasis"/>
            <w:rFonts w:ascii="Times New Roman" w:hAnsi="Times New Roman" w:cs="Times New Roman"/>
            <w:i w:val="0"/>
            <w:color w:val="00B0F0"/>
            <w:sz w:val="24"/>
            <w:szCs w:val="24"/>
            <w:shd w:val="clear" w:color="auto" w:fill="FFFFFF"/>
          </w:rPr>
          <w:t>.</w:t>
        </w:r>
      </w:ins>
    </w:p>
    <w:p w14:paraId="0CB95990" w14:textId="77777777" w:rsidR="00FC2E96" w:rsidRPr="00A4590C" w:rsidRDefault="00D8023D" w:rsidP="00D8023D">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ins w:id="232" w:author="Shilpa" w:date="2021-12-13T15:28:00Z">
        <w:r w:rsidRPr="00A4590C">
          <w:rPr>
            <w:rFonts w:ascii="Times New Roman" w:hAnsi="Times New Roman" w:cs="Times New Roman"/>
            <w:b/>
            <w:bCs/>
            <w:color w:val="00B0F0"/>
            <w:sz w:val="24"/>
            <w:szCs w:val="24"/>
            <w:shd w:val="clear" w:color="auto" w:fill="FFFFFF"/>
            <w:lang w:val="en-GB"/>
          </w:rPr>
          <w:t xml:space="preserve">Stage 8: </w:t>
        </w:r>
      </w:ins>
      <w:r w:rsidR="00FC2E96" w:rsidRPr="00A4590C">
        <w:rPr>
          <w:rFonts w:ascii="Times New Roman" w:hAnsi="Times New Roman" w:cs="Times New Roman"/>
          <w:b/>
          <w:bCs/>
          <w:color w:val="00B0F0"/>
          <w:sz w:val="24"/>
          <w:szCs w:val="24"/>
          <w:shd w:val="clear" w:color="auto" w:fill="FFFFFF"/>
          <w:lang w:val="en-GB"/>
        </w:rPr>
        <w:t>User Authentication</w:t>
      </w:r>
    </w:p>
    <w:p w14:paraId="3DADA196"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User authentication is the process of verifying and validating the credentials or identity of a person while he is trying to access a computer-based system. The objective is to avoid unauthorized access to the system and resources. </w:t>
      </w:r>
    </w:p>
    <w:p w14:paraId="491CBAC7" w14:textId="77777777" w:rsidR="00FC2E96" w:rsidRPr="00A4590C" w:rsidRDefault="00FC2E96" w:rsidP="00D8023D">
      <w:pPr>
        <w:spacing w:after="120" w:line="360" w:lineRule="auto"/>
        <w:ind w:left="360"/>
        <w:jc w:val="both"/>
        <w:rPr>
          <w:ins w:id="233" w:author="Shilpa" w:date="2021-12-13T15:28:00Z"/>
          <w:rFonts w:ascii="Times New Roman" w:hAnsi="Times New Roman" w:cs="Times New Roman"/>
          <w:color w:val="00B0F0"/>
          <w:sz w:val="24"/>
          <w:szCs w:val="24"/>
        </w:rPr>
      </w:pPr>
      <w:r w:rsidRPr="00A4590C">
        <w:rPr>
          <w:rFonts w:ascii="Times New Roman" w:hAnsi="Times New Roman" w:cs="Times New Roman"/>
          <w:color w:val="00B0F0"/>
          <w:sz w:val="24"/>
          <w:szCs w:val="24"/>
        </w:rPr>
        <w:t>The e-</w:t>
      </w:r>
      <w:proofErr w:type="spellStart"/>
      <w:r w:rsidRPr="00A4590C">
        <w:rPr>
          <w:rFonts w:ascii="Times New Roman" w:hAnsi="Times New Roman" w:cs="Times New Roman"/>
          <w:color w:val="00B0F0"/>
          <w:sz w:val="24"/>
          <w:szCs w:val="24"/>
        </w:rPr>
        <w:t>AiiSH</w:t>
      </w:r>
      <w:proofErr w:type="spellEnd"/>
      <w:r w:rsidRPr="00A4590C">
        <w:rPr>
          <w:rFonts w:ascii="Times New Roman" w:hAnsi="Times New Roman" w:cs="Times New Roman"/>
          <w:color w:val="00B0F0"/>
          <w:sz w:val="24"/>
          <w:szCs w:val="24"/>
        </w:rPr>
        <w:t xml:space="preserve"> has been completely protected from unauthorized access and allows access only through user-name and password. All the faculty and student accounts were created manually using the </w:t>
      </w:r>
      <w:proofErr w:type="gramStart"/>
      <w:r w:rsidRPr="00A4590C">
        <w:rPr>
          <w:rFonts w:ascii="Times New Roman" w:hAnsi="Times New Roman" w:cs="Times New Roman"/>
          <w:color w:val="00B0F0"/>
          <w:sz w:val="24"/>
          <w:szCs w:val="24"/>
        </w:rPr>
        <w:t>Admin</w:t>
      </w:r>
      <w:proofErr w:type="gramEnd"/>
      <w:r w:rsidRPr="00A4590C">
        <w:rPr>
          <w:rFonts w:ascii="Times New Roman" w:hAnsi="Times New Roman" w:cs="Times New Roman"/>
          <w:color w:val="00B0F0"/>
          <w:sz w:val="24"/>
          <w:szCs w:val="24"/>
        </w:rPr>
        <w:t xml:space="preserve"> rights with the provision for resetting username and password. The first name of the users in small letters is given as user name and Aiish@123 as password. All other Moodle authentication tools such as e-mail based self-registration, LDAP authentication, </w:t>
      </w:r>
      <w:proofErr w:type="spellStart"/>
      <w:r w:rsidRPr="00A4590C">
        <w:rPr>
          <w:rFonts w:ascii="Times New Roman" w:hAnsi="Times New Roman" w:cs="Times New Roman"/>
          <w:color w:val="00B0F0"/>
          <w:sz w:val="24"/>
          <w:szCs w:val="24"/>
        </w:rPr>
        <w:t>Shibolith</w:t>
      </w:r>
      <w:proofErr w:type="spellEnd"/>
      <w:r w:rsidRPr="00A4590C">
        <w:rPr>
          <w:rFonts w:ascii="Times New Roman" w:hAnsi="Times New Roman" w:cs="Times New Roman"/>
          <w:color w:val="00B0F0"/>
          <w:sz w:val="24"/>
          <w:szCs w:val="24"/>
        </w:rPr>
        <w:t xml:space="preserve"> authentication etc. were disabled. </w:t>
      </w:r>
    </w:p>
    <w:p w14:paraId="6E36427A" w14:textId="77777777" w:rsidR="00FC2E96" w:rsidRPr="00A4590C" w:rsidRDefault="00D8023D" w:rsidP="00D8023D">
      <w:pPr>
        <w:pStyle w:val="ListParagraph"/>
        <w:numPr>
          <w:ilvl w:val="0"/>
          <w:numId w:val="32"/>
        </w:numPr>
        <w:spacing w:after="120" w:line="360" w:lineRule="auto"/>
        <w:ind w:left="360"/>
        <w:jc w:val="both"/>
        <w:rPr>
          <w:rStyle w:val="Emphasis"/>
          <w:rFonts w:ascii="Times New Roman" w:hAnsi="Times New Roman" w:cs="Times New Roman"/>
          <w:b/>
          <w:bCs/>
          <w:i w:val="0"/>
          <w:iCs w:val="0"/>
          <w:color w:val="00B0F0"/>
          <w:sz w:val="24"/>
          <w:szCs w:val="24"/>
          <w:shd w:val="clear" w:color="auto" w:fill="FFFFFF"/>
          <w:lang w:val="en-GB"/>
        </w:rPr>
      </w:pPr>
      <w:ins w:id="234" w:author="Shilpa" w:date="2021-12-13T15:29:00Z">
        <w:r w:rsidRPr="00A4590C">
          <w:rPr>
            <w:rStyle w:val="Emphasis"/>
            <w:rFonts w:ascii="Times New Roman" w:hAnsi="Times New Roman" w:cs="Times New Roman"/>
            <w:b/>
            <w:bCs/>
            <w:i w:val="0"/>
            <w:color w:val="00B0F0"/>
            <w:sz w:val="24"/>
            <w:szCs w:val="24"/>
            <w:shd w:val="clear" w:color="auto" w:fill="FFFFFF"/>
            <w:lang w:val="en-GB"/>
          </w:rPr>
          <w:t xml:space="preserve">Stage 9: </w:t>
        </w:r>
      </w:ins>
      <w:r w:rsidR="00FC2E96" w:rsidRPr="00A4590C">
        <w:rPr>
          <w:rStyle w:val="Emphasis"/>
          <w:rFonts w:ascii="Times New Roman" w:hAnsi="Times New Roman" w:cs="Times New Roman"/>
          <w:b/>
          <w:bCs/>
          <w:i w:val="0"/>
          <w:color w:val="00B0F0"/>
          <w:sz w:val="24"/>
          <w:szCs w:val="24"/>
          <w:shd w:val="clear" w:color="auto" w:fill="FFFFFF"/>
          <w:lang w:val="en-GB"/>
        </w:rPr>
        <w:t xml:space="preserve">Installation and Integration of </w:t>
      </w:r>
      <w:proofErr w:type="spellStart"/>
      <w:r w:rsidR="00FC2E96" w:rsidRPr="00A4590C">
        <w:rPr>
          <w:rStyle w:val="Emphasis"/>
          <w:rFonts w:ascii="Times New Roman" w:hAnsi="Times New Roman" w:cs="Times New Roman"/>
          <w:b/>
          <w:bCs/>
          <w:i w:val="0"/>
          <w:color w:val="00B0F0"/>
          <w:sz w:val="24"/>
          <w:szCs w:val="24"/>
          <w:shd w:val="clear" w:color="auto" w:fill="FFFFFF"/>
          <w:lang w:val="en-GB"/>
        </w:rPr>
        <w:t>BigBlueButton</w:t>
      </w:r>
      <w:proofErr w:type="spellEnd"/>
    </w:p>
    <w:p w14:paraId="32A12886"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iCs/>
          <w:color w:val="00B0F0"/>
          <w:sz w:val="24"/>
          <w:szCs w:val="24"/>
        </w:rPr>
        <w:t xml:space="preserve">The </w:t>
      </w:r>
      <w:proofErr w:type="spellStart"/>
      <w:r w:rsidRPr="00A4590C">
        <w:rPr>
          <w:rFonts w:ascii="Times New Roman" w:hAnsi="Times New Roman" w:cs="Times New Roman"/>
          <w:iCs/>
          <w:color w:val="00B0F0"/>
          <w:sz w:val="24"/>
          <w:szCs w:val="24"/>
        </w:rPr>
        <w:t>BigBlueButton</w:t>
      </w:r>
      <w:proofErr w:type="spellEnd"/>
      <w:r w:rsidRPr="00A4590C">
        <w:rPr>
          <w:rFonts w:ascii="Times New Roman" w:hAnsi="Times New Roman" w:cs="Times New Roman"/>
          <w:iCs/>
          <w:color w:val="00B0F0"/>
          <w:sz w:val="24"/>
          <w:szCs w:val="24"/>
        </w:rPr>
        <w:t xml:space="preserve"> (BBB) is the most popular open-source videoconferencing system for online learning. It facilitates sharing of audio, video and whiteboard. The installation of </w:t>
      </w:r>
      <w:proofErr w:type="spellStart"/>
      <w:r w:rsidRPr="00A4590C">
        <w:rPr>
          <w:rFonts w:ascii="Times New Roman" w:hAnsi="Times New Roman" w:cs="Times New Roman"/>
          <w:iCs/>
          <w:color w:val="00B0F0"/>
          <w:sz w:val="24"/>
          <w:szCs w:val="24"/>
        </w:rPr>
        <w:t>BigBlueButton</w:t>
      </w:r>
      <w:proofErr w:type="spellEnd"/>
      <w:r w:rsidRPr="00A4590C">
        <w:rPr>
          <w:rFonts w:ascii="Times New Roman" w:hAnsi="Times New Roman" w:cs="Times New Roman"/>
          <w:iCs/>
          <w:color w:val="00B0F0"/>
          <w:sz w:val="24"/>
          <w:szCs w:val="24"/>
        </w:rPr>
        <w:t xml:space="preserve"> is a complex process.</w:t>
      </w:r>
    </w:p>
    <w:p w14:paraId="6B9C6D3A"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iCs/>
          <w:color w:val="00B0F0"/>
          <w:sz w:val="24"/>
          <w:szCs w:val="24"/>
        </w:rPr>
        <w:t xml:space="preserve">A dedicated server was set up through virtualization using </w:t>
      </w:r>
      <w:proofErr w:type="spellStart"/>
      <w:r w:rsidRPr="00A4590C">
        <w:rPr>
          <w:rFonts w:ascii="Times New Roman" w:hAnsi="Times New Roman" w:cs="Times New Roman"/>
          <w:iCs/>
          <w:color w:val="00B0F0"/>
          <w:sz w:val="24"/>
          <w:szCs w:val="24"/>
        </w:rPr>
        <w:t>HyperV</w:t>
      </w:r>
      <w:proofErr w:type="spellEnd"/>
      <w:r w:rsidRPr="00A4590C">
        <w:rPr>
          <w:rFonts w:ascii="Times New Roman" w:hAnsi="Times New Roman" w:cs="Times New Roman"/>
          <w:iCs/>
          <w:color w:val="00B0F0"/>
          <w:sz w:val="24"/>
          <w:szCs w:val="24"/>
        </w:rPr>
        <w:t xml:space="preserve"> with the following components as per the mandatory requirements for successful installation of BBB version 2.2: Ubuntu Linux Operating System (64 bit, 16.04 version), swap-enabled memory of 16 GB, 8 CPU cores, 500 GB free disk space, accessibility to hypertext transfer protocol port 83, hypertext transfer protocol (secure) port 443, transmission control protocol ports </w:t>
      </w:r>
      <w:r w:rsidRPr="00A4590C">
        <w:rPr>
          <w:rFonts w:ascii="Times New Roman" w:hAnsi="Times New Roman" w:cs="Times New Roman"/>
          <w:iCs/>
          <w:color w:val="00B0F0"/>
          <w:sz w:val="24"/>
          <w:szCs w:val="24"/>
        </w:rPr>
        <w:lastRenderedPageBreak/>
        <w:t xml:space="preserve">16384 and 32768, exclusive access to transmission control protocol port 80 and 443, hostname with SSL certificate, 250 </w:t>
      </w:r>
      <w:proofErr w:type="spellStart"/>
      <w:r w:rsidRPr="00A4590C">
        <w:rPr>
          <w:rFonts w:ascii="Times New Roman" w:hAnsi="Times New Roman" w:cs="Times New Roman"/>
          <w:iCs/>
          <w:color w:val="00B0F0"/>
          <w:sz w:val="24"/>
          <w:szCs w:val="24"/>
        </w:rPr>
        <w:t>Mbits</w:t>
      </w:r>
      <w:proofErr w:type="spellEnd"/>
      <w:r w:rsidRPr="00A4590C">
        <w:rPr>
          <w:rFonts w:ascii="Times New Roman" w:hAnsi="Times New Roman" w:cs="Times New Roman"/>
          <w:iCs/>
          <w:color w:val="00B0F0"/>
          <w:sz w:val="24"/>
          <w:szCs w:val="24"/>
        </w:rPr>
        <w:t>/sec bandwidth, and IPV4 &amp; IPV6 address.</w:t>
      </w:r>
    </w:p>
    <w:p w14:paraId="6B172E06" w14:textId="77777777" w:rsidR="00D8023D" w:rsidRPr="00A4590C" w:rsidRDefault="00FC2E96" w:rsidP="00D8023D">
      <w:pPr>
        <w:spacing w:after="120" w:line="360" w:lineRule="auto"/>
        <w:ind w:left="360"/>
        <w:jc w:val="both"/>
        <w:rPr>
          <w:ins w:id="235" w:author="Shilpa" w:date="2021-12-13T15:30:00Z"/>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Followed by this, the BBB was installed by entering the commands </w:t>
      </w:r>
      <w:r w:rsidR="00D8023D" w:rsidRPr="00A4590C">
        <w:rPr>
          <w:rFonts w:ascii="Times New Roman" w:hAnsi="Times New Roman" w:cs="Times New Roman"/>
          <w:color w:val="00B0F0"/>
          <w:sz w:val="24"/>
          <w:szCs w:val="24"/>
        </w:rPr>
        <w:t>in command prompt of Ubuntu.</w:t>
      </w:r>
    </w:p>
    <w:p w14:paraId="734D8201" w14:textId="77777777" w:rsidR="00D8023D" w:rsidRPr="00A4590C" w:rsidRDefault="00D8023D" w:rsidP="00D8023D">
      <w:pPr>
        <w:spacing w:after="120" w:line="360" w:lineRule="auto"/>
        <w:ind w:left="720" w:hanging="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sym w:font="Wingdings 3" w:char="F07D"/>
      </w:r>
      <w:r w:rsidRPr="00A4590C">
        <w:rPr>
          <w:rFonts w:ascii="Times New Roman" w:hAnsi="Times New Roman" w:cs="Times New Roman"/>
          <w:color w:val="00B0F0"/>
          <w:sz w:val="24"/>
          <w:szCs w:val="24"/>
        </w:rPr>
        <w:t xml:space="preserve">  </w:t>
      </w:r>
      <w:proofErr w:type="spellStart"/>
      <w:r w:rsidR="00FC2E96" w:rsidRPr="00A4590C">
        <w:rPr>
          <w:rFonts w:ascii="Times New Roman" w:hAnsi="Times New Roman" w:cs="Times New Roman"/>
          <w:color w:val="00B0F0"/>
          <w:sz w:val="24"/>
          <w:szCs w:val="24"/>
        </w:rPr>
        <w:t>sudo</w:t>
      </w:r>
      <w:proofErr w:type="spellEnd"/>
      <w:r w:rsidR="00FC2E96" w:rsidRPr="00A4590C">
        <w:rPr>
          <w:rFonts w:ascii="Times New Roman" w:hAnsi="Times New Roman" w:cs="Times New Roman"/>
          <w:color w:val="00B0F0"/>
          <w:sz w:val="24"/>
          <w:szCs w:val="24"/>
        </w:rPr>
        <w:t xml:space="preserve"> apt-get install </w:t>
      </w:r>
      <w:proofErr w:type="spellStart"/>
      <w:r w:rsidR="00FC2E96" w:rsidRPr="00A4590C">
        <w:rPr>
          <w:rFonts w:ascii="Times New Roman" w:hAnsi="Times New Roman" w:cs="Times New Roman"/>
          <w:color w:val="00B0F0"/>
          <w:sz w:val="24"/>
          <w:szCs w:val="24"/>
        </w:rPr>
        <w:t>bigbluebutton</w:t>
      </w:r>
      <w:proofErr w:type="spellEnd"/>
    </w:p>
    <w:p w14:paraId="7F815ADE" w14:textId="77777777" w:rsidR="00D8023D" w:rsidRPr="00A4590C" w:rsidRDefault="00D8023D" w:rsidP="00D8023D">
      <w:pPr>
        <w:spacing w:after="120" w:line="360" w:lineRule="auto"/>
        <w:ind w:left="720" w:hanging="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sym w:font="Wingdings 3" w:char="F07D"/>
      </w:r>
      <w:r w:rsidRPr="00A4590C">
        <w:rPr>
          <w:rFonts w:ascii="Times New Roman" w:hAnsi="Times New Roman" w:cs="Times New Roman"/>
          <w:color w:val="00B0F0"/>
          <w:sz w:val="24"/>
          <w:szCs w:val="24"/>
        </w:rPr>
        <w:t xml:space="preserve"> </w:t>
      </w:r>
      <w:proofErr w:type="spellStart"/>
      <w:r w:rsidRPr="00A4590C">
        <w:rPr>
          <w:rFonts w:ascii="Times New Roman" w:hAnsi="Times New Roman" w:cs="Times New Roman"/>
          <w:color w:val="00B0F0"/>
          <w:sz w:val="24"/>
          <w:szCs w:val="24"/>
        </w:rPr>
        <w:t>sudo</w:t>
      </w:r>
      <w:proofErr w:type="spellEnd"/>
      <w:r w:rsidRPr="00A4590C">
        <w:rPr>
          <w:rFonts w:ascii="Times New Roman" w:hAnsi="Times New Roman" w:cs="Times New Roman"/>
          <w:color w:val="00B0F0"/>
          <w:sz w:val="24"/>
          <w:szCs w:val="24"/>
        </w:rPr>
        <w:t xml:space="preserve"> apt-get install bbb-html5</w:t>
      </w:r>
    </w:p>
    <w:p w14:paraId="2087F641" w14:textId="77777777" w:rsidR="009D05FA" w:rsidRPr="00A4590C" w:rsidRDefault="009D05FA"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Further</w:t>
      </w:r>
      <w:r w:rsidR="00FC2E96" w:rsidRPr="00A4590C">
        <w:rPr>
          <w:rFonts w:ascii="Times New Roman" w:hAnsi="Times New Roman" w:cs="Times New Roman"/>
          <w:color w:val="00B0F0"/>
          <w:sz w:val="24"/>
          <w:szCs w:val="24"/>
        </w:rPr>
        <w:t xml:space="preserve"> </w:t>
      </w:r>
      <w:r w:rsidRPr="00A4590C">
        <w:rPr>
          <w:rFonts w:ascii="Times New Roman" w:hAnsi="Times New Roman" w:cs="Times New Roman"/>
          <w:color w:val="00B0F0"/>
          <w:sz w:val="24"/>
          <w:szCs w:val="24"/>
        </w:rPr>
        <w:t xml:space="preserve">as depicted in Figure 10, </w:t>
      </w:r>
      <w:r w:rsidR="00FC2E96" w:rsidRPr="00A4590C">
        <w:rPr>
          <w:rFonts w:ascii="Times New Roman" w:hAnsi="Times New Roman" w:cs="Times New Roman"/>
          <w:color w:val="00B0F0"/>
          <w:sz w:val="24"/>
          <w:szCs w:val="24"/>
        </w:rPr>
        <w:t xml:space="preserve">an API Demo was installed using the command </w:t>
      </w:r>
    </w:p>
    <w:p w14:paraId="1AFEDBFB" w14:textId="77777777" w:rsidR="00FC2E96" w:rsidRPr="00A4590C" w:rsidRDefault="009D05FA"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sym w:font="Wingdings 3" w:char="F07D"/>
      </w:r>
      <w:proofErr w:type="spellStart"/>
      <w:r w:rsidR="00FC2E96" w:rsidRPr="00A4590C">
        <w:rPr>
          <w:rFonts w:ascii="Times New Roman" w:hAnsi="Times New Roman" w:cs="Times New Roman"/>
          <w:color w:val="00B0F0"/>
          <w:sz w:val="24"/>
          <w:szCs w:val="24"/>
        </w:rPr>
        <w:t>sudo</w:t>
      </w:r>
      <w:proofErr w:type="spellEnd"/>
      <w:r w:rsidR="00FC2E96" w:rsidRPr="00A4590C">
        <w:rPr>
          <w:rFonts w:ascii="Times New Roman" w:hAnsi="Times New Roman" w:cs="Times New Roman"/>
          <w:color w:val="00B0F0"/>
          <w:sz w:val="24"/>
          <w:szCs w:val="24"/>
        </w:rPr>
        <w:t xml:space="preserve"> apt-get install </w:t>
      </w:r>
      <w:proofErr w:type="spellStart"/>
      <w:r w:rsidR="00FC2E96" w:rsidRPr="00A4590C">
        <w:rPr>
          <w:rFonts w:ascii="Times New Roman" w:hAnsi="Times New Roman" w:cs="Times New Roman"/>
          <w:color w:val="00B0F0"/>
          <w:sz w:val="24"/>
          <w:szCs w:val="24"/>
        </w:rPr>
        <w:t>bbb</w:t>
      </w:r>
      <w:proofErr w:type="spellEnd"/>
      <w:r w:rsidR="00FC2E96" w:rsidRPr="00A4590C">
        <w:rPr>
          <w:rFonts w:ascii="Times New Roman" w:hAnsi="Times New Roman" w:cs="Times New Roman"/>
          <w:color w:val="00B0F0"/>
          <w:sz w:val="24"/>
          <w:szCs w:val="24"/>
        </w:rPr>
        <w:t>-demo</w:t>
      </w:r>
      <w:r w:rsidRPr="00A4590C">
        <w:rPr>
          <w:rFonts w:ascii="Times New Roman" w:hAnsi="Times New Roman" w:cs="Times New Roman"/>
          <w:color w:val="00B0F0"/>
          <w:sz w:val="24"/>
          <w:szCs w:val="24"/>
        </w:rPr>
        <w:t>.</w:t>
      </w:r>
    </w:p>
    <w:p w14:paraId="3E49E0C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lang w:val="en-IN" w:eastAsia="en-IN"/>
        </w:rPr>
        <w:drawing>
          <wp:inline distT="0" distB="0" distL="0" distR="0" wp14:anchorId="2BC04D01" wp14:editId="0B56EAD2">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414621"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Figure</w:t>
      </w:r>
      <w:r w:rsidR="009D05FA" w:rsidRPr="00A4590C">
        <w:rPr>
          <w:rFonts w:ascii="Times New Roman" w:hAnsi="Times New Roman" w:cs="Times New Roman"/>
          <w:i/>
          <w:color w:val="00B0F0"/>
          <w:sz w:val="24"/>
          <w:szCs w:val="24"/>
          <w:shd w:val="clear" w:color="auto" w:fill="FFFFFF"/>
        </w:rPr>
        <w:t xml:space="preserve"> </w:t>
      </w:r>
      <w:ins w:id="236" w:author="Shilpa" w:date="2021-12-13T15:33:00Z">
        <w:r w:rsidR="009D05FA" w:rsidRPr="00A4590C">
          <w:rPr>
            <w:rFonts w:ascii="Times New Roman" w:hAnsi="Times New Roman" w:cs="Times New Roman"/>
            <w:i/>
            <w:color w:val="00B0F0"/>
            <w:sz w:val="24"/>
            <w:szCs w:val="24"/>
            <w:shd w:val="clear" w:color="auto" w:fill="FFFFFF"/>
          </w:rPr>
          <w:t>10</w:t>
        </w:r>
      </w:ins>
      <w:r w:rsidR="009D05FA" w:rsidRPr="00A4590C">
        <w:rPr>
          <w:rFonts w:ascii="Times New Roman" w:hAnsi="Times New Roman" w:cs="Times New Roman"/>
          <w:i/>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Installed </w:t>
      </w:r>
      <w:proofErr w:type="spellStart"/>
      <w:r w:rsidRPr="00A4590C">
        <w:rPr>
          <w:rFonts w:ascii="Times New Roman" w:hAnsi="Times New Roman" w:cs="Times New Roman"/>
          <w:color w:val="00B0F0"/>
          <w:sz w:val="24"/>
          <w:szCs w:val="24"/>
          <w:shd w:val="clear" w:color="auto" w:fill="FFFFFF"/>
        </w:rPr>
        <w:t>BigBlueButton</w:t>
      </w:r>
      <w:proofErr w:type="spellEnd"/>
      <w:ins w:id="237" w:author="Shilpa" w:date="2021-12-13T15:33:00Z">
        <w:r w:rsidR="009D05FA" w:rsidRPr="00A4590C">
          <w:rPr>
            <w:rFonts w:ascii="Times New Roman" w:hAnsi="Times New Roman" w:cs="Times New Roman"/>
            <w:color w:val="00B0F0"/>
            <w:sz w:val="24"/>
            <w:szCs w:val="24"/>
            <w:shd w:val="clear" w:color="auto" w:fill="FFFFFF"/>
          </w:rPr>
          <w:t>.</w:t>
        </w:r>
      </w:ins>
      <w:r w:rsidRPr="00A4590C">
        <w:rPr>
          <w:rFonts w:ascii="Times New Roman" w:hAnsi="Times New Roman" w:cs="Times New Roman"/>
          <w:color w:val="00B0F0"/>
          <w:sz w:val="24"/>
          <w:szCs w:val="24"/>
          <w:shd w:val="clear" w:color="auto" w:fill="FFFFFF"/>
        </w:rPr>
        <w:t xml:space="preserve"> </w:t>
      </w:r>
    </w:p>
    <w:p w14:paraId="6A2C21EC" w14:textId="77777777" w:rsidR="00FC2E96" w:rsidRPr="00A4590C" w:rsidRDefault="009D05FA" w:rsidP="009D05FA">
      <w:pPr>
        <w:pStyle w:val="ListParagraph"/>
        <w:numPr>
          <w:ilvl w:val="0"/>
          <w:numId w:val="32"/>
        </w:numPr>
        <w:spacing w:after="120" w:line="360" w:lineRule="auto"/>
        <w:ind w:left="360"/>
        <w:jc w:val="both"/>
        <w:rPr>
          <w:rFonts w:ascii="Times New Roman" w:hAnsi="Times New Roman" w:cs="Times New Roman"/>
          <w:b/>
          <w:bCs/>
          <w:color w:val="00B0F0"/>
          <w:sz w:val="24"/>
          <w:szCs w:val="24"/>
          <w:shd w:val="clear" w:color="auto" w:fill="FFFFFF"/>
          <w:lang w:val="en-GB"/>
        </w:rPr>
      </w:pPr>
      <w:ins w:id="238" w:author="Shilpa" w:date="2021-12-13T15:33:00Z">
        <w:r w:rsidRPr="00A4590C">
          <w:rPr>
            <w:rFonts w:ascii="Times New Roman" w:hAnsi="Times New Roman" w:cs="Times New Roman"/>
            <w:b/>
            <w:bCs/>
            <w:color w:val="00B0F0"/>
            <w:sz w:val="24"/>
            <w:szCs w:val="24"/>
            <w:shd w:val="clear" w:color="auto" w:fill="FFFFFF"/>
            <w:lang w:val="en-GB"/>
          </w:rPr>
          <w:t xml:space="preserve">Stage 10: </w:t>
        </w:r>
      </w:ins>
      <w:r w:rsidR="00FC2E96" w:rsidRPr="00A4590C">
        <w:rPr>
          <w:rFonts w:ascii="Times New Roman" w:hAnsi="Times New Roman" w:cs="Times New Roman"/>
          <w:b/>
          <w:bCs/>
          <w:color w:val="00B0F0"/>
          <w:sz w:val="24"/>
          <w:szCs w:val="24"/>
          <w:shd w:val="clear" w:color="auto" w:fill="FFFFFF"/>
          <w:lang w:val="en-GB"/>
        </w:rPr>
        <w:t xml:space="preserve">Integration of Additional Plugins and Functionalities </w:t>
      </w:r>
    </w:p>
    <w:p w14:paraId="3A1E54F1" w14:textId="77777777" w:rsidR="00FC2E96" w:rsidRPr="00A4590C" w:rsidRDefault="00FC2E96" w:rsidP="00FB259A">
      <w:pPr>
        <w:pStyle w:val="ListParagraph"/>
        <w:spacing w:after="120" w:line="360" w:lineRule="auto"/>
        <w:ind w:left="426"/>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 xml:space="preserve">In addition to </w:t>
      </w:r>
      <w:proofErr w:type="spellStart"/>
      <w:r w:rsidRPr="00A4590C">
        <w:rPr>
          <w:rFonts w:ascii="Times New Roman" w:hAnsi="Times New Roman" w:cs="Times New Roman"/>
          <w:color w:val="00B0F0"/>
          <w:sz w:val="24"/>
          <w:szCs w:val="24"/>
          <w:shd w:val="clear" w:color="auto" w:fill="FFFFFF"/>
          <w:lang w:val="en-GB"/>
        </w:rPr>
        <w:t>BigBlueButton</w:t>
      </w:r>
      <w:proofErr w:type="spellEnd"/>
      <w:r w:rsidRPr="00A4590C">
        <w:rPr>
          <w:rFonts w:ascii="Times New Roman" w:hAnsi="Times New Roman" w:cs="Times New Roman"/>
          <w:color w:val="00B0F0"/>
          <w:sz w:val="24"/>
          <w:szCs w:val="24"/>
          <w:shd w:val="clear" w:color="auto" w:fill="FFFFFF"/>
          <w:lang w:val="en-GB"/>
        </w:rPr>
        <w:t xml:space="preserve">, the Moodle facilitates integration of a number of other plugins and functionalities for enhancing the learning and teaching experience of the platform. There are free as well as paid plugins and functionalities developed by third parties to integrate with Moodle. We have integrated the following free plugins and functionalities on the </w:t>
      </w:r>
      <w:proofErr w:type="spellStart"/>
      <w:r w:rsidRPr="00A4590C">
        <w:rPr>
          <w:rFonts w:ascii="Times New Roman" w:hAnsi="Times New Roman" w:cs="Times New Roman"/>
          <w:color w:val="00B0F0"/>
          <w:sz w:val="24"/>
          <w:szCs w:val="24"/>
          <w:shd w:val="clear" w:color="auto" w:fill="FFFFFF"/>
          <w:lang w:val="en-GB"/>
        </w:rPr>
        <w:t>eAiiSH</w:t>
      </w:r>
      <w:proofErr w:type="spellEnd"/>
      <w:r w:rsidRPr="00A4590C">
        <w:rPr>
          <w:rFonts w:ascii="Times New Roman" w:hAnsi="Times New Roman" w:cs="Times New Roman"/>
          <w:color w:val="00B0F0"/>
          <w:sz w:val="24"/>
          <w:szCs w:val="24"/>
          <w:shd w:val="clear" w:color="auto" w:fill="FFFFFF"/>
          <w:lang w:val="en-GB"/>
        </w:rPr>
        <w:t xml:space="preserve"> platform.</w:t>
      </w:r>
    </w:p>
    <w:p w14:paraId="38AD8535"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Attendance</w:t>
      </w:r>
    </w:p>
    <w:p w14:paraId="73DC0C0E"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Survey</w:t>
      </w:r>
    </w:p>
    <w:p w14:paraId="5BC77211"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Mfreak</w:t>
      </w:r>
      <w:proofErr w:type="spellEnd"/>
      <w:r w:rsidRPr="00A4590C">
        <w:rPr>
          <w:rFonts w:ascii="Times New Roman" w:hAnsi="Times New Roman" w:cs="Times New Roman"/>
          <w:color w:val="00B0F0"/>
          <w:sz w:val="24"/>
          <w:szCs w:val="24"/>
          <w:shd w:val="clear" w:color="auto" w:fill="FFFFFF"/>
          <w:lang w:val="en-GB"/>
        </w:rPr>
        <w:t xml:space="preserve"> Avatar</w:t>
      </w:r>
    </w:p>
    <w:p w14:paraId="0D6FCF1E"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Opencast Videos</w:t>
      </w:r>
    </w:p>
    <w:p w14:paraId="15697CAE"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lastRenderedPageBreak/>
        <w:t>Quickmail</w:t>
      </w:r>
      <w:proofErr w:type="spellEnd"/>
    </w:p>
    <w:p w14:paraId="0AE0DD54"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RecordRTC</w:t>
      </w:r>
      <w:proofErr w:type="spellEnd"/>
    </w:p>
    <w:p w14:paraId="6F97A93E"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Student Folder</w:t>
      </w:r>
    </w:p>
    <w:p w14:paraId="2844A58A" w14:textId="77777777" w:rsidR="00FC2E96" w:rsidRPr="00A4590C" w:rsidRDefault="00FC2E96" w:rsidP="00FB259A">
      <w:pPr>
        <w:spacing w:after="120" w:line="360" w:lineRule="auto"/>
        <w:jc w:val="both"/>
        <w:rPr>
          <w:rFonts w:ascii="Times New Roman" w:hAnsi="Times New Roman" w:cs="Times New Roman"/>
          <w:sz w:val="24"/>
          <w:szCs w:val="24"/>
        </w:rPr>
      </w:pPr>
    </w:p>
    <w:p w14:paraId="6C8F55E7" w14:textId="77777777" w:rsidR="005B6D9E" w:rsidRPr="00560336" w:rsidRDefault="005B6D9E" w:rsidP="00C23E29">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560336">
        <w:rPr>
          <w:rFonts w:ascii="Times New Roman" w:hAnsi="Times New Roman" w:cs="Times New Roman"/>
          <w:sz w:val="24"/>
          <w:szCs w:val="24"/>
          <w:lang w:val="en-GB"/>
        </w:rPr>
        <w:t xml:space="preserve">The other </w:t>
      </w:r>
      <w:r w:rsidR="009D05FA" w:rsidRPr="00560336">
        <w:rPr>
          <w:rFonts w:ascii="Times New Roman" w:hAnsi="Times New Roman" w:cs="Times New Roman"/>
          <w:sz w:val="24"/>
          <w:szCs w:val="24"/>
          <w:lang w:val="en-GB"/>
        </w:rPr>
        <w:t>installation involved</w:t>
      </w:r>
      <w:r w:rsidRPr="00560336">
        <w:rPr>
          <w:rFonts w:ascii="Times New Roman" w:hAnsi="Times New Roman" w:cs="Times New Roman"/>
          <w:sz w:val="24"/>
          <w:szCs w:val="24"/>
          <w:lang w:val="en-GB"/>
        </w:rPr>
        <w:t xml:space="preserve"> construction of the </w:t>
      </w:r>
      <w:r w:rsidR="000E333E" w:rsidRPr="00560336">
        <w:rPr>
          <w:rFonts w:ascii="Times New Roman" w:hAnsi="Times New Roman" w:cs="Times New Roman"/>
          <w:b/>
          <w:sz w:val="24"/>
          <w:szCs w:val="24"/>
          <w:lang w:val="en-GB"/>
        </w:rPr>
        <w:t>Framework of the Faculty Profile System</w:t>
      </w:r>
      <w:r w:rsidRPr="00560336">
        <w:rPr>
          <w:rFonts w:ascii="Times New Roman" w:hAnsi="Times New Roman" w:cs="Times New Roman"/>
          <w:sz w:val="24"/>
          <w:szCs w:val="24"/>
          <w:lang w:val="en-GB"/>
        </w:rPr>
        <w:t xml:space="preserve"> that was ready for beta installation</w:t>
      </w:r>
      <w:r w:rsidR="00FE564D" w:rsidRPr="00560336">
        <w:rPr>
          <w:rFonts w:ascii="Times New Roman" w:hAnsi="Times New Roman" w:cs="Times New Roman"/>
          <w:sz w:val="24"/>
          <w:szCs w:val="24"/>
          <w:lang w:val="en-GB"/>
        </w:rPr>
        <w:t xml:space="preserve">. However final uploading was prevented due to inevitable technical shortcomings. Hence, alternately </w:t>
      </w:r>
      <w:r w:rsidR="00A4590C" w:rsidRPr="00560336">
        <w:rPr>
          <w:rFonts w:ascii="Times New Roman" w:hAnsi="Times New Roman" w:cs="Times New Roman"/>
          <w:sz w:val="24"/>
          <w:szCs w:val="24"/>
          <w:lang w:val="en-GB"/>
        </w:rPr>
        <w:t>a faculty</w:t>
      </w:r>
      <w:r w:rsidR="00FE564D" w:rsidRPr="00560336">
        <w:rPr>
          <w:rFonts w:ascii="Times New Roman" w:hAnsi="Times New Roman" w:cs="Times New Roman"/>
          <w:sz w:val="24"/>
          <w:szCs w:val="24"/>
          <w:lang w:val="en-GB"/>
        </w:rPr>
        <w:t xml:space="preserve"> profile </w:t>
      </w:r>
      <w:r w:rsidR="00A4590C" w:rsidRPr="00560336">
        <w:rPr>
          <w:rFonts w:ascii="Times New Roman" w:hAnsi="Times New Roman" w:cs="Times New Roman"/>
          <w:sz w:val="24"/>
          <w:szCs w:val="24"/>
          <w:lang w:val="en-GB"/>
        </w:rPr>
        <w:t xml:space="preserve">management </w:t>
      </w:r>
      <w:r w:rsidR="00FE564D" w:rsidRPr="00560336">
        <w:rPr>
          <w:rFonts w:ascii="Times New Roman" w:hAnsi="Times New Roman" w:cs="Times New Roman"/>
          <w:sz w:val="24"/>
          <w:szCs w:val="24"/>
          <w:lang w:val="en-GB"/>
        </w:rPr>
        <w:t xml:space="preserve">system was </w:t>
      </w:r>
      <w:r w:rsidR="00A4590C" w:rsidRPr="00560336">
        <w:rPr>
          <w:rFonts w:ascii="Times New Roman" w:hAnsi="Times New Roman" w:cs="Times New Roman"/>
          <w:sz w:val="24"/>
          <w:szCs w:val="24"/>
          <w:lang w:val="en-GB"/>
        </w:rPr>
        <w:t xml:space="preserve">created using the VIVO software of the Information and Library Network (henceforth referred to as INFLIBNET). INFLIBNET, an autonomous Inter-University Centre under the aegis of the University Grants Commission (henceforth referred to as UGC) was mobilised with the motive of modernising libraries and information centres in the universities, and other institutions of higher learning, research and development in India. Its primary </w:t>
      </w:r>
      <w:r w:rsidR="00C23E29" w:rsidRPr="00560336">
        <w:rPr>
          <w:rFonts w:ascii="Times New Roman" w:hAnsi="Times New Roman" w:cs="Times New Roman"/>
          <w:sz w:val="24"/>
          <w:szCs w:val="24"/>
          <w:lang w:val="en-GB"/>
        </w:rPr>
        <w:t>functions</w:t>
      </w:r>
      <w:r w:rsidR="00A4590C" w:rsidRPr="00560336">
        <w:rPr>
          <w:rFonts w:ascii="Times New Roman" w:hAnsi="Times New Roman" w:cs="Times New Roman"/>
          <w:sz w:val="24"/>
          <w:szCs w:val="24"/>
          <w:lang w:val="en-GB"/>
        </w:rPr>
        <w:t xml:space="preserve"> involved establishing a national level network enabling transfer and access of information to support academic pursuits by creating national union database (</w:t>
      </w:r>
      <w:proofErr w:type="spellStart"/>
      <w:r w:rsidR="00A4590C" w:rsidRPr="00560336">
        <w:rPr>
          <w:rFonts w:ascii="Times New Roman" w:hAnsi="Times New Roman" w:cs="Times New Roman"/>
          <w:sz w:val="24"/>
          <w:szCs w:val="24"/>
          <w:lang w:val="en-GB"/>
        </w:rPr>
        <w:t>IndCat</w:t>
      </w:r>
      <w:proofErr w:type="spellEnd"/>
      <w:r w:rsidR="00A4590C" w:rsidRPr="00560336">
        <w:rPr>
          <w:rFonts w:ascii="Times New Roman" w:hAnsi="Times New Roman" w:cs="Times New Roman"/>
          <w:sz w:val="24"/>
          <w:szCs w:val="24"/>
          <w:lang w:val="en-GB"/>
        </w:rPr>
        <w:t>), development of an integrated library management software (SOUL 2.0), human resource development, on-site training, providing bibliographic information services, extending technical help and</w:t>
      </w:r>
      <w:r w:rsidR="00C23E29" w:rsidRPr="00560336">
        <w:rPr>
          <w:rFonts w:ascii="Times New Roman" w:hAnsi="Times New Roman" w:cs="Times New Roman"/>
          <w:sz w:val="24"/>
          <w:szCs w:val="24"/>
          <w:lang w:val="en-GB"/>
        </w:rPr>
        <w:t xml:space="preserve"> </w:t>
      </w:r>
      <w:r w:rsidR="00A4590C" w:rsidRPr="00560336">
        <w:rPr>
          <w:rFonts w:ascii="Times New Roman" w:hAnsi="Times New Roman" w:cs="Times New Roman"/>
          <w:sz w:val="24"/>
          <w:szCs w:val="24"/>
          <w:lang w:val="en-GB"/>
        </w:rPr>
        <w:t>guidance from time to time to academic librari</w:t>
      </w:r>
      <w:r w:rsidR="00C23E29" w:rsidRPr="00560336">
        <w:rPr>
          <w:rFonts w:ascii="Times New Roman" w:hAnsi="Times New Roman" w:cs="Times New Roman"/>
          <w:sz w:val="24"/>
          <w:szCs w:val="24"/>
          <w:lang w:val="en-GB"/>
        </w:rPr>
        <w:t>es in automation and networking. The centre also</w:t>
      </w:r>
      <w:r w:rsidR="00A4590C" w:rsidRPr="00560336">
        <w:rPr>
          <w:rFonts w:ascii="Times New Roman" w:hAnsi="Times New Roman" w:cs="Times New Roman"/>
          <w:sz w:val="24"/>
          <w:szCs w:val="24"/>
          <w:lang w:val="en-GB"/>
        </w:rPr>
        <w:t xml:space="preserve"> provides </w:t>
      </w:r>
      <w:r w:rsidR="00C23E29" w:rsidRPr="00560336">
        <w:rPr>
          <w:rFonts w:ascii="Times New Roman" w:hAnsi="Times New Roman" w:cs="Times New Roman"/>
          <w:sz w:val="24"/>
          <w:szCs w:val="24"/>
          <w:lang w:val="en-GB"/>
        </w:rPr>
        <w:t xml:space="preserve">internet connectivity as well as </w:t>
      </w:r>
      <w:r w:rsidR="00A4590C" w:rsidRPr="00560336">
        <w:rPr>
          <w:rFonts w:ascii="Times New Roman" w:hAnsi="Times New Roman" w:cs="Times New Roman"/>
          <w:sz w:val="24"/>
          <w:szCs w:val="24"/>
          <w:lang w:val="en-GB"/>
        </w:rPr>
        <w:t xml:space="preserve">access to e-resources </w:t>
      </w:r>
      <w:r w:rsidR="00C23E29" w:rsidRPr="00560336">
        <w:rPr>
          <w:rFonts w:ascii="Times New Roman" w:hAnsi="Times New Roman" w:cs="Times New Roman"/>
          <w:sz w:val="24"/>
          <w:szCs w:val="24"/>
          <w:lang w:val="en-GB"/>
        </w:rPr>
        <w:t>such as e-books and e-journals</w:t>
      </w:r>
      <w:r w:rsidR="00A4590C" w:rsidRPr="00560336">
        <w:rPr>
          <w:rFonts w:ascii="Times New Roman" w:hAnsi="Times New Roman" w:cs="Times New Roman"/>
          <w:sz w:val="24"/>
          <w:szCs w:val="24"/>
          <w:lang w:val="en-GB"/>
        </w:rPr>
        <w:t xml:space="preserve"> to universities </w:t>
      </w:r>
      <w:r w:rsidR="00C23E29" w:rsidRPr="00560336">
        <w:rPr>
          <w:rFonts w:ascii="Times New Roman" w:hAnsi="Times New Roman" w:cs="Times New Roman"/>
          <w:sz w:val="24"/>
          <w:szCs w:val="24"/>
          <w:lang w:val="en-GB"/>
        </w:rPr>
        <w:t>through the</w:t>
      </w:r>
      <w:r w:rsidR="00A4590C" w:rsidRPr="00560336">
        <w:rPr>
          <w:rFonts w:ascii="Times New Roman" w:hAnsi="Times New Roman" w:cs="Times New Roman"/>
          <w:sz w:val="24"/>
          <w:szCs w:val="24"/>
          <w:lang w:val="en-GB"/>
        </w:rPr>
        <w:t xml:space="preserve"> UGC-</w:t>
      </w:r>
      <w:proofErr w:type="spellStart"/>
      <w:r w:rsidR="00A4590C" w:rsidRPr="00560336">
        <w:rPr>
          <w:rFonts w:ascii="Times New Roman" w:hAnsi="Times New Roman" w:cs="Times New Roman"/>
          <w:sz w:val="24"/>
          <w:szCs w:val="24"/>
          <w:lang w:val="en-GB"/>
        </w:rPr>
        <w:t>Infonet</w:t>
      </w:r>
      <w:proofErr w:type="spellEnd"/>
      <w:r w:rsidR="00A4590C" w:rsidRPr="00560336">
        <w:rPr>
          <w:rFonts w:ascii="Times New Roman" w:hAnsi="Times New Roman" w:cs="Times New Roman"/>
          <w:sz w:val="24"/>
          <w:szCs w:val="24"/>
          <w:lang w:val="en-GB"/>
        </w:rPr>
        <w:t xml:space="preserve"> Digital Library Consortium</w:t>
      </w:r>
      <w:r w:rsidR="00C23E29" w:rsidRPr="00560336">
        <w:rPr>
          <w:rFonts w:ascii="Times New Roman" w:hAnsi="Times New Roman" w:cs="Times New Roman"/>
          <w:sz w:val="24"/>
          <w:szCs w:val="24"/>
          <w:lang w:val="en-GB"/>
        </w:rPr>
        <w:t xml:space="preserve"> and the National Library and Information Services Infrastructure for Scholarly Content (henceforth referred to as N-LIST)</w:t>
      </w:r>
      <w:r w:rsidR="00A4590C" w:rsidRPr="00560336">
        <w:rPr>
          <w:rFonts w:ascii="Times New Roman" w:hAnsi="Times New Roman" w:cs="Times New Roman"/>
          <w:sz w:val="24"/>
          <w:szCs w:val="24"/>
          <w:lang w:val="en-GB"/>
        </w:rPr>
        <w:t xml:space="preserve">. </w:t>
      </w:r>
      <w:r w:rsidR="00C23E29" w:rsidRPr="00560336">
        <w:rPr>
          <w:rFonts w:ascii="Times New Roman" w:hAnsi="Times New Roman" w:cs="Times New Roman"/>
          <w:sz w:val="24"/>
          <w:szCs w:val="24"/>
          <w:lang w:val="en-GB"/>
        </w:rPr>
        <w:t>Besides these other services for promoting professional development of faculty are also undertaken. One such is coordinating utilisation of VIVO, an open source, semantic-based, community-maintained software developed by Cornel University for research discovery and networking of scholars. This software helps gather details of faculty about their academic activities and resource outpu</w:t>
      </w:r>
      <w:r w:rsidR="00560336" w:rsidRPr="00560336">
        <w:rPr>
          <w:rFonts w:ascii="Times New Roman" w:hAnsi="Times New Roman" w:cs="Times New Roman"/>
          <w:sz w:val="24"/>
          <w:szCs w:val="24"/>
          <w:lang w:val="en-GB"/>
        </w:rPr>
        <w:t>t from diverse sources such as human resource</w:t>
      </w:r>
      <w:r w:rsidR="00C23E29" w:rsidRPr="00560336">
        <w:rPr>
          <w:rFonts w:ascii="Times New Roman" w:hAnsi="Times New Roman" w:cs="Times New Roman"/>
          <w:sz w:val="24"/>
          <w:szCs w:val="24"/>
          <w:lang w:val="en-GB"/>
        </w:rPr>
        <w:t xml:space="preserve"> </w:t>
      </w:r>
      <w:r w:rsidR="00560336" w:rsidRPr="00560336">
        <w:rPr>
          <w:rFonts w:ascii="Times New Roman" w:hAnsi="Times New Roman" w:cs="Times New Roman"/>
          <w:sz w:val="24"/>
          <w:szCs w:val="24"/>
          <w:lang w:val="en-GB"/>
        </w:rPr>
        <w:t>profiles</w:t>
      </w:r>
      <w:r w:rsidR="00C23E29" w:rsidRPr="00560336">
        <w:rPr>
          <w:rFonts w:ascii="Times New Roman" w:hAnsi="Times New Roman" w:cs="Times New Roman"/>
          <w:sz w:val="24"/>
          <w:szCs w:val="24"/>
          <w:lang w:val="en-GB"/>
        </w:rPr>
        <w:t>, course management</w:t>
      </w:r>
      <w:r w:rsidR="00560336" w:rsidRPr="00560336">
        <w:rPr>
          <w:rFonts w:ascii="Times New Roman" w:hAnsi="Times New Roman" w:cs="Times New Roman"/>
          <w:sz w:val="24"/>
          <w:szCs w:val="24"/>
          <w:lang w:val="en-GB"/>
        </w:rPr>
        <w:t xml:space="preserve"> systems</w:t>
      </w:r>
      <w:r w:rsidR="00C23E29" w:rsidRPr="00560336">
        <w:rPr>
          <w:rFonts w:ascii="Times New Roman" w:hAnsi="Times New Roman" w:cs="Times New Roman"/>
          <w:sz w:val="24"/>
          <w:szCs w:val="24"/>
          <w:lang w:val="en-GB"/>
        </w:rPr>
        <w:t>, grant management system</w:t>
      </w:r>
      <w:r w:rsidR="00560336" w:rsidRPr="00560336">
        <w:rPr>
          <w:rFonts w:ascii="Times New Roman" w:hAnsi="Times New Roman" w:cs="Times New Roman"/>
          <w:sz w:val="24"/>
          <w:szCs w:val="24"/>
          <w:lang w:val="en-GB"/>
        </w:rPr>
        <w:t>s</w:t>
      </w:r>
      <w:r w:rsidR="00C23E29" w:rsidRPr="00560336">
        <w:rPr>
          <w:rFonts w:ascii="Times New Roman" w:hAnsi="Times New Roman" w:cs="Times New Roman"/>
          <w:sz w:val="24"/>
          <w:szCs w:val="24"/>
          <w:lang w:val="en-GB"/>
        </w:rPr>
        <w:t>, institutional repositories, open and commercial citation databases, funding agencies and scholarly publishers</w:t>
      </w:r>
      <w:r w:rsidR="00560336" w:rsidRPr="00560336">
        <w:rPr>
          <w:rFonts w:ascii="Times New Roman" w:hAnsi="Times New Roman" w:cs="Times New Roman"/>
          <w:sz w:val="24"/>
          <w:szCs w:val="24"/>
          <w:lang w:val="en-GB"/>
        </w:rPr>
        <w:t xml:space="preserve"> among others</w:t>
      </w:r>
      <w:r w:rsidR="00C23E29" w:rsidRPr="00560336">
        <w:rPr>
          <w:rFonts w:ascii="Times New Roman" w:hAnsi="Times New Roman" w:cs="Times New Roman"/>
          <w:sz w:val="24"/>
          <w:szCs w:val="24"/>
          <w:lang w:val="en-GB"/>
        </w:rPr>
        <w:t xml:space="preserve">. </w:t>
      </w:r>
      <w:r w:rsidR="00560336" w:rsidRPr="00560336">
        <w:rPr>
          <w:rFonts w:ascii="Times New Roman" w:hAnsi="Times New Roman" w:cs="Times New Roman"/>
          <w:sz w:val="24"/>
          <w:szCs w:val="24"/>
          <w:lang w:val="en-GB"/>
        </w:rPr>
        <w:t>Information from these assorted sourc</w:t>
      </w:r>
      <w:r w:rsidR="00C23E29" w:rsidRPr="00560336">
        <w:rPr>
          <w:rFonts w:ascii="Times New Roman" w:hAnsi="Times New Roman" w:cs="Times New Roman"/>
          <w:sz w:val="24"/>
          <w:szCs w:val="24"/>
          <w:lang w:val="en-GB"/>
        </w:rPr>
        <w:t>e</w:t>
      </w:r>
      <w:r w:rsidR="00560336" w:rsidRPr="00560336">
        <w:rPr>
          <w:rFonts w:ascii="Times New Roman" w:hAnsi="Times New Roman" w:cs="Times New Roman"/>
          <w:sz w:val="24"/>
          <w:szCs w:val="24"/>
          <w:lang w:val="en-GB"/>
        </w:rPr>
        <w:t xml:space="preserve">s </w:t>
      </w:r>
      <w:proofErr w:type="gramStart"/>
      <w:r w:rsidR="00560336" w:rsidRPr="00560336">
        <w:rPr>
          <w:rFonts w:ascii="Times New Roman" w:hAnsi="Times New Roman" w:cs="Times New Roman"/>
          <w:sz w:val="24"/>
          <w:szCs w:val="24"/>
          <w:lang w:val="en-GB"/>
        </w:rPr>
        <w:t>are</w:t>
      </w:r>
      <w:proofErr w:type="gramEnd"/>
      <w:r w:rsidR="00560336" w:rsidRPr="00560336">
        <w:rPr>
          <w:rFonts w:ascii="Times New Roman" w:hAnsi="Times New Roman" w:cs="Times New Roman"/>
          <w:sz w:val="24"/>
          <w:szCs w:val="24"/>
          <w:lang w:val="en-GB"/>
        </w:rPr>
        <w:t xml:space="preserve"> in turn</w:t>
      </w:r>
      <w:r w:rsidR="00C23E29" w:rsidRPr="00560336">
        <w:rPr>
          <w:rFonts w:ascii="Times New Roman" w:hAnsi="Times New Roman" w:cs="Times New Roman"/>
          <w:sz w:val="24"/>
          <w:szCs w:val="24"/>
          <w:lang w:val="en-GB"/>
        </w:rPr>
        <w:t xml:space="preserve"> archived with the matured architecture adhering </w:t>
      </w:r>
      <w:r w:rsidR="00560336" w:rsidRPr="00560336">
        <w:rPr>
          <w:rFonts w:ascii="Times New Roman" w:hAnsi="Times New Roman" w:cs="Times New Roman"/>
          <w:sz w:val="24"/>
          <w:szCs w:val="24"/>
          <w:lang w:val="en-GB"/>
        </w:rPr>
        <w:t>international standards</w:t>
      </w:r>
      <w:r w:rsidR="00C23E29" w:rsidRPr="00560336">
        <w:rPr>
          <w:rFonts w:ascii="Times New Roman" w:hAnsi="Times New Roman" w:cs="Times New Roman"/>
          <w:sz w:val="24"/>
          <w:szCs w:val="24"/>
          <w:lang w:val="en-GB"/>
        </w:rPr>
        <w:t xml:space="preserve">. </w:t>
      </w:r>
      <w:r w:rsidR="00560336" w:rsidRPr="00560336">
        <w:rPr>
          <w:rFonts w:ascii="Times New Roman" w:hAnsi="Times New Roman" w:cs="Times New Roman"/>
          <w:sz w:val="24"/>
          <w:szCs w:val="24"/>
          <w:lang w:val="en-GB"/>
        </w:rPr>
        <w:t>It further endeavours to render the information</w:t>
      </w:r>
      <w:r w:rsidR="00C23E29" w:rsidRPr="00560336">
        <w:rPr>
          <w:rFonts w:ascii="Times New Roman" w:hAnsi="Times New Roman" w:cs="Times New Roman"/>
          <w:sz w:val="24"/>
          <w:szCs w:val="24"/>
          <w:lang w:val="en-GB"/>
        </w:rPr>
        <w:t xml:space="preserve"> interoperable within or across the organisation</w:t>
      </w:r>
      <w:r w:rsidR="00560336" w:rsidRPr="00560336">
        <w:rPr>
          <w:rFonts w:ascii="Times New Roman" w:hAnsi="Times New Roman" w:cs="Times New Roman"/>
          <w:sz w:val="24"/>
          <w:szCs w:val="24"/>
          <w:lang w:val="en-GB"/>
        </w:rPr>
        <w:t>, while reflecting on the</w:t>
      </w:r>
      <w:r w:rsidR="00C23E29" w:rsidRPr="00560336">
        <w:rPr>
          <w:rFonts w:ascii="Times New Roman" w:hAnsi="Times New Roman" w:cs="Times New Roman"/>
          <w:sz w:val="24"/>
          <w:szCs w:val="24"/>
          <w:lang w:val="en-GB"/>
        </w:rPr>
        <w:t xml:space="preserve"> area</w:t>
      </w:r>
      <w:r w:rsidR="00560336" w:rsidRPr="00560336">
        <w:rPr>
          <w:rFonts w:ascii="Times New Roman" w:hAnsi="Times New Roman" w:cs="Times New Roman"/>
          <w:sz w:val="24"/>
          <w:szCs w:val="24"/>
          <w:lang w:val="en-GB"/>
        </w:rPr>
        <w:t>s</w:t>
      </w:r>
      <w:r w:rsidR="00C23E29" w:rsidRPr="00560336">
        <w:rPr>
          <w:rFonts w:ascii="Times New Roman" w:hAnsi="Times New Roman" w:cs="Times New Roman"/>
          <w:sz w:val="24"/>
          <w:szCs w:val="24"/>
          <w:lang w:val="en-GB"/>
        </w:rPr>
        <w:t xml:space="preserve"> of expertise of individual</w:t>
      </w:r>
      <w:r w:rsidR="00560336" w:rsidRPr="00560336">
        <w:rPr>
          <w:rFonts w:ascii="Times New Roman" w:hAnsi="Times New Roman" w:cs="Times New Roman"/>
          <w:sz w:val="24"/>
          <w:szCs w:val="24"/>
          <w:lang w:val="en-GB"/>
        </w:rPr>
        <w:t xml:space="preserve"> professionals, as well as the academic/ professional organisation (Kannan &amp; Tiwari, 2017). </w:t>
      </w:r>
      <w:r w:rsidR="00FE564D" w:rsidRPr="00560336">
        <w:rPr>
          <w:rFonts w:ascii="Times New Roman" w:hAnsi="Times New Roman" w:cs="Times New Roman"/>
          <w:sz w:val="24"/>
          <w:szCs w:val="24"/>
          <w:lang w:val="en-GB"/>
        </w:rPr>
        <w:t xml:space="preserve"> </w:t>
      </w:r>
      <w:commentRangeStart w:id="239"/>
      <w:r w:rsidR="002250E6" w:rsidRPr="00A50139">
        <w:rPr>
          <w:rFonts w:ascii="Times New Roman" w:hAnsi="Times New Roman" w:cs="Times New Roman"/>
          <w:sz w:val="24"/>
          <w:szCs w:val="24"/>
          <w:highlight w:val="yellow"/>
          <w:lang w:val="en-GB"/>
          <w:rPrChange w:id="240" w:author="LIC, CC37" w:date="2021-12-16T10:09:00Z">
            <w:rPr>
              <w:rFonts w:ascii="Times New Roman" w:hAnsi="Times New Roman" w:cs="Times New Roman"/>
              <w:sz w:val="24"/>
              <w:szCs w:val="24"/>
              <w:lang w:val="en-GB"/>
            </w:rPr>
          </w:rPrChange>
        </w:rPr>
        <w:t>…</w:t>
      </w:r>
      <w:commentRangeEnd w:id="239"/>
      <w:r w:rsidR="002250E6" w:rsidRPr="00A50139">
        <w:rPr>
          <w:rStyle w:val="CommentReference"/>
          <w:rFonts w:eastAsiaTheme="minorHAnsi"/>
          <w:highlight w:val="yellow"/>
          <w:lang w:val="en-GB"/>
          <w:rPrChange w:id="241" w:author="LIC, CC37" w:date="2021-12-16T10:09:00Z">
            <w:rPr>
              <w:rStyle w:val="CommentReference"/>
              <w:rFonts w:eastAsiaTheme="minorHAnsi"/>
              <w:lang w:val="en-GB"/>
            </w:rPr>
          </w:rPrChange>
        </w:rPr>
        <w:commentReference w:id="239"/>
      </w:r>
      <w:r w:rsidRPr="00A50139">
        <w:rPr>
          <w:rFonts w:ascii="Times New Roman" w:hAnsi="Times New Roman" w:cs="Times New Roman"/>
          <w:sz w:val="24"/>
          <w:szCs w:val="24"/>
          <w:highlight w:val="yellow"/>
          <w:lang w:val="en-GB"/>
          <w:rPrChange w:id="242" w:author="LIC, CC37" w:date="2021-12-16T10:09:00Z">
            <w:rPr>
              <w:rFonts w:ascii="Times New Roman" w:hAnsi="Times New Roman" w:cs="Times New Roman"/>
              <w:sz w:val="24"/>
              <w:szCs w:val="24"/>
              <w:lang w:val="en-GB"/>
            </w:rPr>
          </w:rPrChange>
        </w:rPr>
        <w:t>.</w:t>
      </w:r>
    </w:p>
    <w:p w14:paraId="51DF76A7" w14:textId="77777777" w:rsidR="005B6D9E" w:rsidRPr="00A4590C" w:rsidRDefault="005B6D9E" w:rsidP="00FB259A">
      <w:pPr>
        <w:pStyle w:val="Default"/>
        <w:numPr>
          <w:ilvl w:val="0"/>
          <w:numId w:val="20"/>
        </w:numPr>
        <w:spacing w:after="120" w:line="360" w:lineRule="auto"/>
        <w:ind w:left="360"/>
        <w:jc w:val="both"/>
        <w:rPr>
          <w:b/>
          <w:color w:val="auto"/>
          <w:lang w:val="en-GB"/>
        </w:rPr>
      </w:pPr>
      <w:r w:rsidRPr="00A4590C">
        <w:rPr>
          <w:b/>
          <w:color w:val="auto"/>
          <w:lang w:val="en-GB"/>
        </w:rPr>
        <w:t>Development of training material</w:t>
      </w:r>
      <w:r w:rsidR="00290903" w:rsidRPr="00A4590C">
        <w:rPr>
          <w:b/>
          <w:color w:val="auto"/>
          <w:lang w:val="en-GB"/>
        </w:rPr>
        <w:t>s</w:t>
      </w:r>
    </w:p>
    <w:p w14:paraId="04D7C8B4" w14:textId="34B0FBFB" w:rsidR="00871B18" w:rsidRPr="00A4590C" w:rsidRDefault="005B6D9E"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The next important products were training materials of two distinct </w:t>
      </w:r>
      <w:del w:id="243" w:author="LIC, CC37" w:date="2021-12-16T09:49:00Z">
        <w:r w:rsidRPr="00A4590C" w:rsidDel="009F151B">
          <w:rPr>
            <w:rFonts w:ascii="Times New Roman" w:hAnsi="Times New Roman" w:cs="Times New Roman"/>
            <w:sz w:val="24"/>
            <w:szCs w:val="24"/>
          </w:rPr>
          <w:delText>nature</w:delText>
        </w:r>
      </w:del>
      <w:ins w:id="244" w:author="LIC, CC37" w:date="2021-12-16T09:49:00Z">
        <w:r w:rsidR="009F151B" w:rsidRPr="00A4590C">
          <w:rPr>
            <w:rFonts w:ascii="Times New Roman" w:hAnsi="Times New Roman" w:cs="Times New Roman"/>
            <w:sz w:val="24"/>
            <w:szCs w:val="24"/>
          </w:rPr>
          <w:t>natures</w:t>
        </w:r>
      </w:ins>
      <w:r w:rsidR="00871B18" w:rsidRPr="00A4590C">
        <w:rPr>
          <w:rFonts w:ascii="Times New Roman" w:hAnsi="Times New Roman" w:cs="Times New Roman"/>
          <w:sz w:val="24"/>
          <w:szCs w:val="24"/>
        </w:rPr>
        <w:t>, that is for purpose of orienting faculty and/or students in using Moodle, and conducting theoretical instruction and/or practical training of students</w:t>
      </w:r>
      <w:r w:rsidRPr="00A4590C">
        <w:rPr>
          <w:rFonts w:ascii="Times New Roman" w:hAnsi="Times New Roman" w:cs="Times New Roman"/>
          <w:sz w:val="24"/>
          <w:szCs w:val="24"/>
        </w:rPr>
        <w:t xml:space="preserve">. </w:t>
      </w:r>
    </w:p>
    <w:p w14:paraId="653B414F" w14:textId="11928763" w:rsidR="00FB5624" w:rsidRPr="00A4590C" w:rsidRDefault="00871B18"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9F151B">
        <w:rPr>
          <w:rFonts w:ascii="Times New Roman" w:hAnsi="Times New Roman" w:cs="Times New Roman"/>
          <w:b/>
          <w:sz w:val="24"/>
          <w:szCs w:val="24"/>
          <w:highlight w:val="green"/>
          <w:lang w:val="en-GB"/>
          <w:rPrChange w:id="245" w:author="LIC, CC37" w:date="2021-12-16T09:49:00Z">
            <w:rPr>
              <w:rFonts w:ascii="Times New Roman" w:hAnsi="Times New Roman" w:cs="Times New Roman"/>
              <w:b/>
              <w:sz w:val="24"/>
              <w:szCs w:val="24"/>
              <w:lang w:val="en-GB"/>
            </w:rPr>
          </w:rPrChange>
        </w:rPr>
        <w:t xml:space="preserve">Modules for </w:t>
      </w:r>
      <w:del w:id="246" w:author="LIC, CC37" w:date="2021-12-16T09:44:00Z">
        <w:r w:rsidRPr="009F151B" w:rsidDel="00E40DE8">
          <w:rPr>
            <w:rFonts w:ascii="Times New Roman" w:hAnsi="Times New Roman" w:cs="Times New Roman"/>
            <w:b/>
            <w:sz w:val="24"/>
            <w:szCs w:val="24"/>
            <w:highlight w:val="green"/>
            <w:lang w:val="en-GB"/>
            <w:rPrChange w:id="247" w:author="LIC, CC37" w:date="2021-12-16T09:49:00Z">
              <w:rPr>
                <w:rFonts w:ascii="Times New Roman" w:hAnsi="Times New Roman" w:cs="Times New Roman"/>
                <w:b/>
                <w:sz w:val="24"/>
                <w:szCs w:val="24"/>
                <w:lang w:val="en-GB"/>
              </w:rPr>
            </w:rPrChange>
          </w:rPr>
          <w:delText xml:space="preserve">faculty </w:delText>
        </w:r>
      </w:del>
      <w:r w:rsidRPr="009F151B">
        <w:rPr>
          <w:rFonts w:ascii="Times New Roman" w:hAnsi="Times New Roman" w:cs="Times New Roman"/>
          <w:b/>
          <w:sz w:val="24"/>
          <w:szCs w:val="24"/>
          <w:highlight w:val="green"/>
          <w:lang w:val="en-GB"/>
          <w:rPrChange w:id="248" w:author="LIC, CC37" w:date="2021-12-16T09:49:00Z">
            <w:rPr>
              <w:rFonts w:ascii="Times New Roman" w:hAnsi="Times New Roman" w:cs="Times New Roman"/>
              <w:b/>
              <w:sz w:val="24"/>
              <w:szCs w:val="24"/>
              <w:lang w:val="en-GB"/>
            </w:rPr>
          </w:rPrChange>
        </w:rPr>
        <w:t>training</w:t>
      </w:r>
      <w:ins w:id="249" w:author="LIC, CC37" w:date="2021-12-16T09:44:00Z">
        <w:r w:rsidR="00E40DE8" w:rsidRPr="009F151B">
          <w:rPr>
            <w:rFonts w:ascii="Times New Roman" w:hAnsi="Times New Roman" w:cs="Times New Roman"/>
            <w:b/>
            <w:sz w:val="24"/>
            <w:szCs w:val="24"/>
            <w:highlight w:val="green"/>
            <w:lang w:val="en-GB"/>
            <w:rPrChange w:id="250" w:author="LIC, CC37" w:date="2021-12-16T09:49:00Z">
              <w:rPr>
                <w:rFonts w:ascii="Times New Roman" w:hAnsi="Times New Roman" w:cs="Times New Roman"/>
                <w:b/>
                <w:sz w:val="24"/>
                <w:szCs w:val="24"/>
                <w:lang w:val="en-GB"/>
              </w:rPr>
            </w:rPrChange>
          </w:rPr>
          <w:t xml:space="preserve"> in </w:t>
        </w:r>
      </w:ins>
      <w:ins w:id="251" w:author="LIC, CC37" w:date="2021-12-16T09:45:00Z">
        <w:r w:rsidR="00E40DE8" w:rsidRPr="009F151B">
          <w:rPr>
            <w:rFonts w:ascii="Times New Roman" w:hAnsi="Times New Roman" w:cs="Times New Roman"/>
            <w:b/>
            <w:sz w:val="24"/>
            <w:szCs w:val="24"/>
            <w:highlight w:val="green"/>
            <w:lang w:val="en-GB"/>
            <w:rPrChange w:id="252" w:author="LIC, CC37" w:date="2021-12-16T09:49:00Z">
              <w:rPr>
                <w:rFonts w:ascii="Times New Roman" w:hAnsi="Times New Roman" w:cs="Times New Roman"/>
                <w:b/>
                <w:sz w:val="24"/>
                <w:szCs w:val="24"/>
                <w:lang w:val="en-GB"/>
              </w:rPr>
            </w:rPrChange>
          </w:rPr>
          <w:t xml:space="preserve">users in </w:t>
        </w:r>
      </w:ins>
      <w:ins w:id="253" w:author="LIC, CC37" w:date="2021-12-16T09:44:00Z">
        <w:r w:rsidR="00E40DE8" w:rsidRPr="009F151B">
          <w:rPr>
            <w:rFonts w:ascii="Times New Roman" w:hAnsi="Times New Roman" w:cs="Times New Roman"/>
            <w:b/>
            <w:sz w:val="24"/>
            <w:szCs w:val="24"/>
            <w:highlight w:val="green"/>
            <w:lang w:val="en-GB"/>
            <w:rPrChange w:id="254" w:author="LIC, CC37" w:date="2021-12-16T09:49:00Z">
              <w:rPr>
                <w:rFonts w:ascii="Times New Roman" w:hAnsi="Times New Roman" w:cs="Times New Roman"/>
                <w:b/>
                <w:sz w:val="24"/>
                <w:szCs w:val="24"/>
                <w:lang w:val="en-GB"/>
              </w:rPr>
            </w:rPrChange>
          </w:rPr>
          <w:t>Moodle applications</w:t>
        </w:r>
      </w:ins>
      <w:r w:rsidRPr="009F151B">
        <w:rPr>
          <w:rFonts w:ascii="Times New Roman" w:hAnsi="Times New Roman" w:cs="Times New Roman"/>
          <w:b/>
          <w:sz w:val="24"/>
          <w:szCs w:val="24"/>
          <w:highlight w:val="green"/>
          <w:lang w:val="en-GB"/>
          <w:rPrChange w:id="255" w:author="LIC, CC37" w:date="2021-12-16T09:49:00Z">
            <w:rPr>
              <w:rFonts w:ascii="Times New Roman" w:hAnsi="Times New Roman" w:cs="Times New Roman"/>
              <w:b/>
              <w:sz w:val="24"/>
              <w:szCs w:val="24"/>
              <w:lang w:val="en-GB"/>
            </w:rPr>
          </w:rPrChange>
        </w:rPr>
        <w:t>:</w:t>
      </w:r>
      <w:r w:rsidRPr="00A4590C">
        <w:rPr>
          <w:rFonts w:ascii="Times New Roman" w:hAnsi="Times New Roman" w:cs="Times New Roman"/>
          <w:b/>
          <w:sz w:val="24"/>
          <w:szCs w:val="24"/>
          <w:lang w:val="en-GB"/>
        </w:rPr>
        <w:t xml:space="preserve"> </w:t>
      </w:r>
      <w:r w:rsidR="005B6D9E" w:rsidRPr="00A4590C">
        <w:rPr>
          <w:rFonts w:ascii="Times New Roman" w:hAnsi="Times New Roman" w:cs="Times New Roman"/>
          <w:sz w:val="24"/>
          <w:szCs w:val="24"/>
          <w:lang w:val="en-GB"/>
        </w:rPr>
        <w:t>The primary one was a detailed training manual for faculty with descriptive instruction in the nuances of using Moodle platform. It comprised of (</w:t>
      </w:r>
      <w:r w:rsidR="007A04F2" w:rsidRPr="00A4590C">
        <w:rPr>
          <w:rFonts w:ascii="Times New Roman" w:hAnsi="Times New Roman" w:cs="Times New Roman"/>
          <w:sz w:val="24"/>
          <w:szCs w:val="24"/>
          <w:highlight w:val="yellow"/>
          <w:lang w:val="en-GB"/>
        </w:rPr>
        <w:t>number</w:t>
      </w:r>
      <w:r w:rsidR="005B6D9E" w:rsidRPr="00A4590C">
        <w:rPr>
          <w:rFonts w:ascii="Times New Roman" w:hAnsi="Times New Roman" w:cs="Times New Roman"/>
          <w:sz w:val="24"/>
          <w:szCs w:val="24"/>
          <w:highlight w:val="yellow"/>
          <w:lang w:val="en-GB"/>
        </w:rPr>
        <w:t>?)</w:t>
      </w:r>
      <w:r w:rsidR="000E333E" w:rsidRPr="00A4590C">
        <w:rPr>
          <w:rFonts w:ascii="Times New Roman" w:hAnsi="Times New Roman" w:cs="Times New Roman"/>
          <w:sz w:val="24"/>
          <w:szCs w:val="24"/>
          <w:lang w:val="en-GB"/>
        </w:rPr>
        <w:t xml:space="preserve"> </w:t>
      </w:r>
      <w:r w:rsidR="007A04F2" w:rsidRPr="00A4590C">
        <w:rPr>
          <w:rFonts w:ascii="Times New Roman" w:hAnsi="Times New Roman" w:cs="Times New Roman"/>
          <w:sz w:val="24"/>
          <w:szCs w:val="24"/>
          <w:lang w:val="en-GB"/>
        </w:rPr>
        <w:t xml:space="preserve">modules </w:t>
      </w:r>
      <w:r w:rsidR="005B6D9E" w:rsidRPr="00A4590C">
        <w:rPr>
          <w:rFonts w:ascii="Times New Roman" w:hAnsi="Times New Roman" w:cs="Times New Roman"/>
          <w:sz w:val="24"/>
          <w:szCs w:val="24"/>
          <w:lang w:val="en-GB"/>
        </w:rPr>
        <w:t>explaining the core features of Moodle such as</w:t>
      </w:r>
      <w:r w:rsidR="000E333E" w:rsidRPr="00A4590C">
        <w:rPr>
          <w:rFonts w:ascii="Times New Roman" w:hAnsi="Times New Roman" w:cs="Times New Roman"/>
          <w:sz w:val="24"/>
          <w:szCs w:val="24"/>
          <w:lang w:val="en-GB"/>
        </w:rPr>
        <w:t xml:space="preserve"> </w:t>
      </w:r>
      <w:r w:rsidR="000E389C" w:rsidRPr="00A4590C">
        <w:rPr>
          <w:rFonts w:ascii="Times New Roman" w:hAnsi="Times New Roman" w:cs="Times New Roman"/>
          <w:sz w:val="24"/>
          <w:szCs w:val="24"/>
          <w:highlight w:val="yellow"/>
          <w:lang w:val="en-GB"/>
        </w:rPr>
        <w:t>assignment, ...</w:t>
      </w:r>
      <w:r w:rsidR="00DC2BFC" w:rsidRPr="00A4590C">
        <w:rPr>
          <w:rFonts w:ascii="Times New Roman" w:hAnsi="Times New Roman" w:cs="Times New Roman"/>
          <w:sz w:val="24"/>
          <w:szCs w:val="24"/>
          <w:lang w:val="en-GB"/>
        </w:rPr>
        <w:t xml:space="preserve">The </w:t>
      </w:r>
      <w:r w:rsidR="00000C6B" w:rsidRPr="00A4590C">
        <w:rPr>
          <w:rFonts w:ascii="Times New Roman" w:hAnsi="Times New Roman" w:cs="Times New Roman"/>
          <w:sz w:val="24"/>
          <w:szCs w:val="24"/>
          <w:lang w:val="en-GB"/>
        </w:rPr>
        <w:t xml:space="preserve">composition of the </w:t>
      </w:r>
      <w:r w:rsidR="00DC2BFC" w:rsidRPr="00A4590C">
        <w:rPr>
          <w:rFonts w:ascii="Times New Roman" w:hAnsi="Times New Roman" w:cs="Times New Roman"/>
          <w:sz w:val="24"/>
          <w:szCs w:val="24"/>
          <w:lang w:val="en-GB"/>
        </w:rPr>
        <w:t xml:space="preserve">modules </w:t>
      </w:r>
      <w:r w:rsidR="000E389C" w:rsidRPr="00A4590C">
        <w:rPr>
          <w:rFonts w:ascii="Times New Roman" w:hAnsi="Times New Roman" w:cs="Times New Roman"/>
          <w:sz w:val="24"/>
          <w:szCs w:val="24"/>
          <w:lang w:val="en-GB"/>
        </w:rPr>
        <w:t xml:space="preserve">adopted a uniform </w:t>
      </w:r>
      <w:r w:rsidR="004D544E" w:rsidRPr="00A4590C">
        <w:rPr>
          <w:rFonts w:ascii="Times New Roman" w:hAnsi="Times New Roman" w:cs="Times New Roman"/>
          <w:sz w:val="24"/>
          <w:szCs w:val="24"/>
          <w:lang w:val="en-GB"/>
        </w:rPr>
        <w:t xml:space="preserve">general </w:t>
      </w:r>
      <w:r w:rsidR="00000C6B" w:rsidRPr="00A4590C">
        <w:rPr>
          <w:rFonts w:ascii="Times New Roman" w:hAnsi="Times New Roman" w:cs="Times New Roman"/>
          <w:sz w:val="24"/>
          <w:szCs w:val="24"/>
          <w:lang w:val="en-GB"/>
        </w:rPr>
        <w:t>outline</w:t>
      </w:r>
      <w:r w:rsidR="004D544E" w:rsidRPr="00A4590C">
        <w:rPr>
          <w:rFonts w:ascii="Times New Roman" w:hAnsi="Times New Roman" w:cs="Times New Roman"/>
          <w:sz w:val="24"/>
          <w:szCs w:val="24"/>
          <w:lang w:val="en-GB"/>
        </w:rPr>
        <w:t>. They opened</w:t>
      </w:r>
      <w:r w:rsidR="000E389C" w:rsidRPr="00A4590C">
        <w:rPr>
          <w:rFonts w:ascii="Times New Roman" w:hAnsi="Times New Roman" w:cs="Times New Roman"/>
          <w:sz w:val="24"/>
          <w:szCs w:val="24"/>
          <w:lang w:val="en-GB"/>
        </w:rPr>
        <w:t xml:space="preserve"> with an introductory description of the focused feature</w:t>
      </w:r>
      <w:r w:rsidR="004D544E" w:rsidRPr="00A4590C">
        <w:rPr>
          <w:rFonts w:ascii="Times New Roman" w:hAnsi="Times New Roman" w:cs="Times New Roman"/>
          <w:sz w:val="24"/>
          <w:szCs w:val="24"/>
          <w:lang w:val="en-GB"/>
        </w:rPr>
        <w:t>; continued</w:t>
      </w:r>
      <w:r w:rsidR="000E389C" w:rsidRPr="00A4590C">
        <w:rPr>
          <w:rFonts w:ascii="Times New Roman" w:hAnsi="Times New Roman" w:cs="Times New Roman"/>
          <w:sz w:val="24"/>
          <w:szCs w:val="24"/>
          <w:lang w:val="en-GB"/>
        </w:rPr>
        <w:t xml:space="preserve"> with practical step-wise depic</w:t>
      </w:r>
      <w:r w:rsidR="004D544E" w:rsidRPr="00A4590C">
        <w:rPr>
          <w:rFonts w:ascii="Times New Roman" w:hAnsi="Times New Roman" w:cs="Times New Roman"/>
          <w:sz w:val="24"/>
          <w:szCs w:val="24"/>
          <w:lang w:val="en-GB"/>
        </w:rPr>
        <w:t>tion of the process of using it;</w:t>
      </w:r>
      <w:r w:rsidR="000E389C" w:rsidRPr="00A4590C">
        <w:rPr>
          <w:rFonts w:ascii="Times New Roman" w:hAnsi="Times New Roman" w:cs="Times New Roman"/>
          <w:sz w:val="24"/>
          <w:szCs w:val="24"/>
          <w:lang w:val="en-GB"/>
        </w:rPr>
        <w:t xml:space="preserve"> and </w:t>
      </w:r>
      <w:r w:rsidR="004D544E" w:rsidRPr="00A4590C">
        <w:rPr>
          <w:rFonts w:ascii="Times New Roman" w:hAnsi="Times New Roman" w:cs="Times New Roman"/>
          <w:sz w:val="24"/>
          <w:szCs w:val="24"/>
          <w:lang w:val="en-GB"/>
        </w:rPr>
        <w:t>closed</w:t>
      </w:r>
      <w:r w:rsidR="002250E6" w:rsidRPr="00A4590C">
        <w:rPr>
          <w:rFonts w:ascii="Times New Roman" w:hAnsi="Times New Roman" w:cs="Times New Roman"/>
          <w:sz w:val="24"/>
          <w:szCs w:val="24"/>
          <w:lang w:val="en-GB"/>
        </w:rPr>
        <w:t xml:space="preserve"> </w:t>
      </w:r>
      <w:r w:rsidR="004D544E" w:rsidRPr="00A4590C">
        <w:rPr>
          <w:rFonts w:ascii="Times New Roman" w:hAnsi="Times New Roman" w:cs="Times New Roman"/>
          <w:sz w:val="24"/>
          <w:szCs w:val="24"/>
          <w:lang w:val="en-GB"/>
        </w:rPr>
        <w:t>with highlights of</w:t>
      </w:r>
      <w:r w:rsidR="000E389C" w:rsidRPr="00A4590C">
        <w:rPr>
          <w:rFonts w:ascii="Times New Roman" w:hAnsi="Times New Roman" w:cs="Times New Roman"/>
          <w:sz w:val="24"/>
          <w:szCs w:val="24"/>
          <w:lang w:val="en-GB"/>
        </w:rPr>
        <w:t xml:space="preserve"> salient features</w:t>
      </w:r>
      <w:r w:rsidR="004D544E" w:rsidRPr="00A4590C">
        <w:rPr>
          <w:rFonts w:ascii="Times New Roman" w:hAnsi="Times New Roman" w:cs="Times New Roman"/>
          <w:sz w:val="24"/>
          <w:szCs w:val="24"/>
          <w:lang w:val="en-GB"/>
        </w:rPr>
        <w:t>, if any</w:t>
      </w:r>
      <w:r w:rsidR="000E389C" w:rsidRPr="00A4590C">
        <w:rPr>
          <w:rFonts w:ascii="Times New Roman" w:hAnsi="Times New Roman" w:cs="Times New Roman"/>
          <w:sz w:val="24"/>
          <w:szCs w:val="24"/>
          <w:lang w:val="en-GB"/>
        </w:rPr>
        <w:t>.</w:t>
      </w:r>
      <w:r w:rsidR="000E389C" w:rsidRPr="00A4590C">
        <w:rPr>
          <w:rFonts w:ascii="Times New Roman" w:hAnsi="Times New Roman" w:cs="Times New Roman"/>
          <w:sz w:val="24"/>
          <w:szCs w:val="24"/>
          <w:highlight w:val="yellow"/>
          <w:lang w:val="en-GB"/>
        </w:rPr>
        <w:t xml:space="preserve"> (</w:t>
      </w:r>
      <w:proofErr w:type="gramStart"/>
      <w:r w:rsidR="000E389C" w:rsidRPr="00A4590C">
        <w:rPr>
          <w:rFonts w:ascii="Times New Roman" w:hAnsi="Times New Roman" w:cs="Times New Roman"/>
          <w:sz w:val="24"/>
          <w:szCs w:val="24"/>
          <w:highlight w:val="yellow"/>
          <w:lang w:val="en-GB"/>
        </w:rPr>
        <w:t>to</w:t>
      </w:r>
      <w:proofErr w:type="gramEnd"/>
      <w:r w:rsidR="000E389C" w:rsidRPr="00A4590C">
        <w:rPr>
          <w:rFonts w:ascii="Times New Roman" w:hAnsi="Times New Roman" w:cs="Times New Roman"/>
          <w:sz w:val="24"/>
          <w:szCs w:val="24"/>
          <w:highlight w:val="yellow"/>
          <w:lang w:val="en-GB"/>
        </w:rPr>
        <w:t xml:space="preserve"> verify and complete description?)</w:t>
      </w:r>
    </w:p>
    <w:p w14:paraId="2D455C13" w14:textId="2BD8A473" w:rsidR="00290903" w:rsidRPr="00A4590C" w:rsidRDefault="00AE6989"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9F151B">
        <w:rPr>
          <w:rFonts w:ascii="Times New Roman" w:hAnsi="Times New Roman" w:cs="Times New Roman"/>
          <w:b/>
          <w:sz w:val="24"/>
          <w:szCs w:val="24"/>
          <w:highlight w:val="green"/>
          <w:lang w:val="en-GB"/>
          <w:rPrChange w:id="256" w:author="LIC, CC37" w:date="2021-12-16T09:49:00Z">
            <w:rPr>
              <w:rFonts w:ascii="Times New Roman" w:hAnsi="Times New Roman" w:cs="Times New Roman"/>
              <w:b/>
              <w:sz w:val="24"/>
              <w:szCs w:val="24"/>
              <w:lang w:val="en-GB"/>
            </w:rPr>
          </w:rPrChange>
        </w:rPr>
        <w:t>Materials for theoretical instruction of students</w:t>
      </w:r>
      <w:ins w:id="257" w:author="LIC, CC37" w:date="2021-12-16T09:44:00Z">
        <w:r w:rsidR="00E40DE8" w:rsidRPr="009F151B">
          <w:rPr>
            <w:rFonts w:ascii="Times New Roman" w:hAnsi="Times New Roman" w:cs="Times New Roman"/>
            <w:b/>
            <w:sz w:val="24"/>
            <w:szCs w:val="24"/>
            <w:highlight w:val="green"/>
            <w:lang w:val="en-GB"/>
            <w:rPrChange w:id="258" w:author="LIC, CC37" w:date="2021-12-16T09:49:00Z">
              <w:rPr>
                <w:rFonts w:ascii="Times New Roman" w:hAnsi="Times New Roman" w:cs="Times New Roman"/>
                <w:b/>
                <w:sz w:val="24"/>
                <w:szCs w:val="24"/>
                <w:lang w:val="en-GB"/>
              </w:rPr>
            </w:rPrChange>
          </w:rPr>
          <w:t xml:space="preserve"> </w:t>
        </w:r>
      </w:ins>
      <w:ins w:id="259" w:author="LIC, CC37" w:date="2021-12-16T09:45:00Z">
        <w:r w:rsidR="00E40DE8" w:rsidRPr="009F151B">
          <w:rPr>
            <w:rFonts w:ascii="Times New Roman" w:hAnsi="Times New Roman" w:cs="Times New Roman"/>
            <w:b/>
            <w:sz w:val="24"/>
            <w:szCs w:val="24"/>
            <w:highlight w:val="green"/>
            <w:lang w:val="en-GB"/>
            <w:rPrChange w:id="260" w:author="LIC, CC37" w:date="2021-12-16T09:49:00Z">
              <w:rPr>
                <w:rFonts w:ascii="Times New Roman" w:hAnsi="Times New Roman" w:cs="Times New Roman"/>
                <w:b/>
                <w:sz w:val="24"/>
                <w:szCs w:val="24"/>
                <w:lang w:val="en-GB"/>
              </w:rPr>
            </w:rPrChange>
          </w:rPr>
          <w:t>(</w:t>
        </w:r>
      </w:ins>
      <w:ins w:id="261" w:author="LIC, CC37" w:date="2021-12-16T09:44:00Z">
        <w:r w:rsidR="00E40DE8" w:rsidRPr="009F151B">
          <w:rPr>
            <w:rFonts w:ascii="Times New Roman" w:hAnsi="Times New Roman" w:cs="Times New Roman"/>
            <w:b/>
            <w:sz w:val="24"/>
            <w:szCs w:val="24"/>
            <w:highlight w:val="green"/>
            <w:lang w:val="en-GB"/>
            <w:rPrChange w:id="262" w:author="LIC, CC37" w:date="2021-12-16T09:49:00Z">
              <w:rPr>
                <w:rFonts w:ascii="Times New Roman" w:hAnsi="Times New Roman" w:cs="Times New Roman"/>
                <w:b/>
                <w:sz w:val="24"/>
                <w:szCs w:val="24"/>
                <w:lang w:val="en-GB"/>
              </w:rPr>
            </w:rPrChange>
          </w:rPr>
          <w:t>as part of experimentation</w:t>
        </w:r>
      </w:ins>
      <w:ins w:id="263" w:author="LIC, CC37" w:date="2021-12-16T09:45:00Z">
        <w:r w:rsidR="00E40DE8" w:rsidRPr="009F151B">
          <w:rPr>
            <w:rFonts w:ascii="Times New Roman" w:hAnsi="Times New Roman" w:cs="Times New Roman"/>
            <w:b/>
            <w:sz w:val="24"/>
            <w:szCs w:val="24"/>
            <w:highlight w:val="green"/>
            <w:lang w:val="en-GB"/>
            <w:rPrChange w:id="264" w:author="LIC, CC37" w:date="2021-12-16T09:49:00Z">
              <w:rPr>
                <w:rFonts w:ascii="Times New Roman" w:hAnsi="Times New Roman" w:cs="Times New Roman"/>
                <w:b/>
                <w:sz w:val="24"/>
                <w:szCs w:val="24"/>
                <w:lang w:val="en-GB"/>
              </w:rPr>
            </w:rPrChange>
          </w:rPr>
          <w:t>)</w:t>
        </w:r>
      </w:ins>
      <w:r w:rsidRPr="009F151B">
        <w:rPr>
          <w:rFonts w:ascii="Times New Roman" w:hAnsi="Times New Roman" w:cs="Times New Roman"/>
          <w:b/>
          <w:sz w:val="24"/>
          <w:szCs w:val="24"/>
          <w:highlight w:val="green"/>
          <w:lang w:val="en-GB"/>
          <w:rPrChange w:id="265" w:author="LIC, CC37" w:date="2021-12-16T09:49:00Z">
            <w:rPr>
              <w:rFonts w:ascii="Times New Roman" w:hAnsi="Times New Roman" w:cs="Times New Roman"/>
              <w:b/>
              <w:sz w:val="24"/>
              <w:szCs w:val="24"/>
              <w:lang w:val="en-GB"/>
            </w:rPr>
          </w:rPrChange>
        </w:rPr>
        <w:t>:</w:t>
      </w:r>
      <w:r w:rsidRPr="00A4590C">
        <w:rPr>
          <w:rFonts w:ascii="Times New Roman" w:hAnsi="Times New Roman" w:cs="Times New Roman"/>
          <w:b/>
          <w:sz w:val="24"/>
          <w:szCs w:val="24"/>
          <w:lang w:val="en-GB"/>
        </w:rPr>
        <w:t xml:space="preserve"> </w:t>
      </w:r>
      <w:r w:rsidR="000E389C" w:rsidRPr="00A4590C">
        <w:rPr>
          <w:rFonts w:ascii="Times New Roman" w:hAnsi="Times New Roman" w:cs="Times New Roman"/>
          <w:sz w:val="24"/>
          <w:szCs w:val="24"/>
          <w:lang w:val="en-GB"/>
        </w:rPr>
        <w:t xml:space="preserve">Further for the purpose of the experimental exposure involving </w:t>
      </w:r>
      <w:proofErr w:type="spellStart"/>
      <w:r w:rsidR="000E389C" w:rsidRPr="00A4590C">
        <w:rPr>
          <w:rFonts w:ascii="Times New Roman" w:hAnsi="Times New Roman" w:cs="Times New Roman"/>
          <w:sz w:val="24"/>
          <w:szCs w:val="24"/>
          <w:lang w:val="en-GB"/>
        </w:rPr>
        <w:t>B.Ed.Spl.Ed</w:t>
      </w:r>
      <w:proofErr w:type="spellEnd"/>
      <w:r w:rsidR="000E389C" w:rsidRPr="00A4590C">
        <w:rPr>
          <w:rFonts w:ascii="Times New Roman" w:hAnsi="Times New Roman" w:cs="Times New Roman"/>
          <w:sz w:val="24"/>
          <w:szCs w:val="24"/>
          <w:lang w:val="en-GB"/>
        </w:rPr>
        <w:t>. (HI) student-participants</w:t>
      </w:r>
      <w:r w:rsidR="00A47BD2" w:rsidRPr="00A4590C">
        <w:rPr>
          <w:rFonts w:ascii="Times New Roman" w:hAnsi="Times New Roman" w:cs="Times New Roman"/>
          <w:sz w:val="24"/>
          <w:szCs w:val="24"/>
          <w:lang w:val="en-GB"/>
        </w:rPr>
        <w:t>,</w:t>
      </w:r>
      <w:r w:rsidR="000E389C" w:rsidRPr="00A4590C">
        <w:rPr>
          <w:rFonts w:ascii="Times New Roman" w:hAnsi="Times New Roman" w:cs="Times New Roman"/>
          <w:sz w:val="24"/>
          <w:szCs w:val="24"/>
          <w:lang w:val="en-GB"/>
        </w:rPr>
        <w:t xml:space="preserve"> course materials for comprehensive theoretical instruction and practical training had been prepared. The materials for imparting theoretical knowledge as part of their involvement in the first semester included ten presentations covering 50% of the </w:t>
      </w:r>
      <w:r w:rsidR="00C06E0C" w:rsidRPr="00A4590C">
        <w:rPr>
          <w:rFonts w:ascii="Times New Roman" w:hAnsi="Times New Roman" w:cs="Times New Roman"/>
          <w:sz w:val="24"/>
          <w:szCs w:val="24"/>
          <w:lang w:val="en-GB"/>
        </w:rPr>
        <w:t xml:space="preserve">entire </w:t>
      </w:r>
      <w:r w:rsidR="000E389C" w:rsidRPr="00A4590C">
        <w:rPr>
          <w:rFonts w:ascii="Times New Roman" w:hAnsi="Times New Roman" w:cs="Times New Roman"/>
          <w:sz w:val="24"/>
          <w:szCs w:val="24"/>
          <w:lang w:val="en-GB"/>
        </w:rPr>
        <w:t>course content</w:t>
      </w:r>
      <w:r w:rsidR="00C06E0C" w:rsidRPr="00A4590C">
        <w:rPr>
          <w:rFonts w:ascii="Times New Roman" w:hAnsi="Times New Roman" w:cs="Times New Roman"/>
          <w:sz w:val="24"/>
          <w:szCs w:val="24"/>
          <w:lang w:val="en-GB"/>
        </w:rPr>
        <w:t>. T</w:t>
      </w:r>
      <w:r w:rsidR="000E389C" w:rsidRPr="00A4590C">
        <w:rPr>
          <w:rFonts w:ascii="Times New Roman" w:hAnsi="Times New Roman" w:cs="Times New Roman"/>
          <w:sz w:val="24"/>
          <w:szCs w:val="24"/>
          <w:lang w:val="en-GB"/>
        </w:rPr>
        <w:t xml:space="preserve">hat is, two units </w:t>
      </w:r>
      <w:r w:rsidR="00C06E0C" w:rsidRPr="00A4590C">
        <w:rPr>
          <w:rFonts w:ascii="Times New Roman" w:hAnsi="Times New Roman" w:cs="Times New Roman"/>
          <w:sz w:val="24"/>
          <w:szCs w:val="24"/>
          <w:lang w:val="en-GB"/>
        </w:rPr>
        <w:t>with five sub-units each</w:t>
      </w:r>
      <w:r w:rsidR="000E389C" w:rsidRPr="00A4590C">
        <w:rPr>
          <w:rFonts w:ascii="Times New Roman" w:hAnsi="Times New Roman" w:cs="Times New Roman"/>
          <w:sz w:val="24"/>
          <w:szCs w:val="24"/>
          <w:lang w:val="en-GB"/>
        </w:rPr>
        <w:t>. These presentations were in the form of illustrated webpage content</w:t>
      </w:r>
      <w:r w:rsidR="006514D8" w:rsidRPr="00A4590C">
        <w:rPr>
          <w:rFonts w:ascii="Times New Roman" w:hAnsi="Times New Roman" w:cs="Times New Roman"/>
          <w:sz w:val="24"/>
          <w:szCs w:val="24"/>
          <w:lang w:val="en-GB"/>
        </w:rPr>
        <w:t xml:space="preserve"> for one of the two units, and</w:t>
      </w:r>
      <w:r w:rsidR="000E389C" w:rsidRPr="00A4590C">
        <w:rPr>
          <w:rFonts w:ascii="Times New Roman" w:hAnsi="Times New Roman" w:cs="Times New Roman"/>
          <w:sz w:val="24"/>
          <w:szCs w:val="24"/>
          <w:lang w:val="en-GB"/>
        </w:rPr>
        <w:t xml:space="preserve"> PowerPoint slideshows</w:t>
      </w:r>
      <w:r w:rsidR="006514D8" w:rsidRPr="00A4590C">
        <w:rPr>
          <w:rFonts w:ascii="Times New Roman" w:hAnsi="Times New Roman" w:cs="Times New Roman"/>
          <w:sz w:val="24"/>
          <w:szCs w:val="24"/>
          <w:lang w:val="en-GB"/>
        </w:rPr>
        <w:t xml:space="preserve"> for the other</w:t>
      </w:r>
      <w:r w:rsidR="000E389C" w:rsidRPr="00A4590C">
        <w:rPr>
          <w:rFonts w:ascii="Times New Roman" w:hAnsi="Times New Roman" w:cs="Times New Roman"/>
          <w:sz w:val="24"/>
          <w:szCs w:val="24"/>
          <w:lang w:val="en-GB"/>
        </w:rPr>
        <w:t xml:space="preserve">. </w:t>
      </w:r>
      <w:r w:rsidR="004518D2" w:rsidRPr="00A4590C">
        <w:rPr>
          <w:rFonts w:ascii="Times New Roman" w:hAnsi="Times New Roman" w:cs="Times New Roman"/>
          <w:sz w:val="24"/>
          <w:szCs w:val="24"/>
          <w:lang w:val="en-GB"/>
        </w:rPr>
        <w:t>Each entity of</w:t>
      </w:r>
      <w:r w:rsidR="000E389C" w:rsidRPr="00A4590C">
        <w:rPr>
          <w:rFonts w:ascii="Times New Roman" w:hAnsi="Times New Roman" w:cs="Times New Roman"/>
          <w:sz w:val="24"/>
          <w:szCs w:val="24"/>
          <w:lang w:val="en-GB"/>
        </w:rPr>
        <w:t xml:space="preserve"> instructional </w:t>
      </w:r>
      <w:r w:rsidR="004518D2" w:rsidRPr="00A4590C">
        <w:rPr>
          <w:rFonts w:ascii="Times New Roman" w:hAnsi="Times New Roman" w:cs="Times New Roman"/>
          <w:sz w:val="24"/>
          <w:szCs w:val="24"/>
          <w:lang w:val="en-GB"/>
        </w:rPr>
        <w:t>material</w:t>
      </w:r>
      <w:r w:rsidR="002250E6" w:rsidRPr="00A4590C">
        <w:rPr>
          <w:rFonts w:ascii="Times New Roman" w:hAnsi="Times New Roman" w:cs="Times New Roman"/>
          <w:sz w:val="24"/>
          <w:szCs w:val="24"/>
          <w:lang w:val="en-GB"/>
        </w:rPr>
        <w:t>s</w:t>
      </w:r>
      <w:r w:rsidR="000E389C" w:rsidRPr="00A4590C">
        <w:rPr>
          <w:rFonts w:ascii="Times New Roman" w:hAnsi="Times New Roman" w:cs="Times New Roman"/>
          <w:sz w:val="24"/>
          <w:szCs w:val="24"/>
          <w:lang w:val="en-GB"/>
        </w:rPr>
        <w:t xml:space="preserve"> </w:t>
      </w:r>
      <w:r w:rsidR="00E40DE8" w:rsidRPr="00A4590C">
        <w:rPr>
          <w:rFonts w:ascii="Times New Roman" w:hAnsi="Times New Roman" w:cs="Times New Roman"/>
          <w:sz w:val="24"/>
          <w:szCs w:val="24"/>
          <w:lang w:val="en-GB"/>
        </w:rPr>
        <w:t>was</w:t>
      </w:r>
      <w:r w:rsidR="000E389C" w:rsidRPr="00A4590C">
        <w:rPr>
          <w:rFonts w:ascii="Times New Roman" w:hAnsi="Times New Roman" w:cs="Times New Roman"/>
          <w:sz w:val="24"/>
          <w:szCs w:val="24"/>
          <w:lang w:val="en-GB"/>
        </w:rPr>
        <w:t xml:space="preserve"> further appended with</w:t>
      </w:r>
      <w:r w:rsidR="004518D2" w:rsidRPr="00A4590C">
        <w:rPr>
          <w:rFonts w:ascii="Times New Roman" w:hAnsi="Times New Roman" w:cs="Times New Roman"/>
          <w:sz w:val="24"/>
          <w:szCs w:val="24"/>
          <w:lang w:val="en-GB"/>
        </w:rPr>
        <w:t xml:space="preserve"> assignments involving application exercises and</w:t>
      </w:r>
      <w:r w:rsidR="000E389C" w:rsidRPr="00A4590C">
        <w:rPr>
          <w:rFonts w:ascii="Times New Roman" w:hAnsi="Times New Roman" w:cs="Times New Roman"/>
          <w:sz w:val="24"/>
          <w:szCs w:val="24"/>
          <w:lang w:val="en-GB"/>
        </w:rPr>
        <w:t xml:space="preserve"> links to additional informational resources. </w:t>
      </w:r>
      <w:r w:rsidR="002B115B" w:rsidRPr="00A4590C">
        <w:rPr>
          <w:rFonts w:ascii="Times New Roman" w:hAnsi="Times New Roman" w:cs="Times New Roman"/>
          <w:sz w:val="24"/>
          <w:szCs w:val="24"/>
          <w:lang w:val="en-GB"/>
        </w:rPr>
        <w:t>T</w:t>
      </w:r>
      <w:r w:rsidR="00E330D7" w:rsidRPr="00A4590C">
        <w:rPr>
          <w:rFonts w:ascii="Times New Roman" w:hAnsi="Times New Roman" w:cs="Times New Roman"/>
          <w:sz w:val="24"/>
          <w:szCs w:val="24"/>
          <w:lang w:val="en-GB"/>
        </w:rPr>
        <w:t xml:space="preserve">heoretical </w:t>
      </w:r>
      <w:r w:rsidR="002B115B" w:rsidRPr="00A4590C">
        <w:rPr>
          <w:rFonts w:ascii="Times New Roman" w:hAnsi="Times New Roman" w:cs="Times New Roman"/>
          <w:sz w:val="24"/>
          <w:szCs w:val="24"/>
          <w:lang w:val="en-GB"/>
        </w:rPr>
        <w:t>instruction was</w:t>
      </w:r>
      <w:r w:rsidR="004518D2" w:rsidRPr="00A4590C">
        <w:rPr>
          <w:rFonts w:ascii="Times New Roman" w:hAnsi="Times New Roman" w:cs="Times New Roman"/>
          <w:sz w:val="24"/>
          <w:szCs w:val="24"/>
          <w:lang w:val="en-GB"/>
        </w:rPr>
        <w:t xml:space="preserve"> interspersed </w:t>
      </w:r>
      <w:r w:rsidR="00E330D7" w:rsidRPr="00A4590C">
        <w:rPr>
          <w:rFonts w:ascii="Times New Roman" w:hAnsi="Times New Roman" w:cs="Times New Roman"/>
          <w:sz w:val="24"/>
          <w:szCs w:val="24"/>
          <w:lang w:val="en-GB"/>
        </w:rPr>
        <w:t xml:space="preserve">with </w:t>
      </w:r>
      <w:r w:rsidR="004518D2" w:rsidRPr="00A4590C">
        <w:rPr>
          <w:rFonts w:ascii="Times New Roman" w:hAnsi="Times New Roman" w:cs="Times New Roman"/>
          <w:sz w:val="24"/>
          <w:szCs w:val="24"/>
          <w:lang w:val="en-GB"/>
        </w:rPr>
        <w:t xml:space="preserve">two quizzes administered as formative assessment measures which shall be described in detail as tools for data collection in the next sub-section. </w:t>
      </w:r>
    </w:p>
    <w:p w14:paraId="58EA1FB7" w14:textId="77777777" w:rsidR="000E333E" w:rsidRPr="00A4590C" w:rsidRDefault="000E333E" w:rsidP="000E333E">
      <w:pPr>
        <w:pStyle w:val="ListParagraph"/>
        <w:rPr>
          <w:rFonts w:ascii="Times New Roman" w:hAnsi="Times New Roman" w:cs="Times New Roman"/>
          <w:sz w:val="24"/>
          <w:szCs w:val="24"/>
          <w:lang w:val="en-GB"/>
        </w:rPr>
      </w:pPr>
    </w:p>
    <w:p w14:paraId="28CF8F04" w14:textId="243662C5" w:rsidR="000E389C" w:rsidRPr="00A4590C" w:rsidRDefault="002B115B"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9F151B">
        <w:rPr>
          <w:rFonts w:ascii="Times New Roman" w:hAnsi="Times New Roman" w:cs="Times New Roman"/>
          <w:b/>
          <w:sz w:val="24"/>
          <w:szCs w:val="24"/>
          <w:highlight w:val="green"/>
          <w:lang w:val="en-GB"/>
          <w:rPrChange w:id="266" w:author="LIC, CC37" w:date="2021-12-16T09:50:00Z">
            <w:rPr>
              <w:rFonts w:ascii="Times New Roman" w:hAnsi="Times New Roman" w:cs="Times New Roman"/>
              <w:b/>
              <w:sz w:val="24"/>
              <w:szCs w:val="24"/>
              <w:lang w:val="en-GB"/>
            </w:rPr>
          </w:rPrChange>
        </w:rPr>
        <w:t>Ma</w:t>
      </w:r>
      <w:r w:rsidR="003C1BE2" w:rsidRPr="009F151B">
        <w:rPr>
          <w:rFonts w:ascii="Times New Roman" w:hAnsi="Times New Roman" w:cs="Times New Roman"/>
          <w:b/>
          <w:sz w:val="24"/>
          <w:szCs w:val="24"/>
          <w:highlight w:val="green"/>
          <w:lang w:val="en-GB"/>
          <w:rPrChange w:id="267" w:author="LIC, CC37" w:date="2021-12-16T09:50:00Z">
            <w:rPr>
              <w:rFonts w:ascii="Times New Roman" w:hAnsi="Times New Roman" w:cs="Times New Roman"/>
              <w:b/>
              <w:sz w:val="24"/>
              <w:szCs w:val="24"/>
              <w:lang w:val="en-GB"/>
            </w:rPr>
          </w:rPrChange>
        </w:rPr>
        <w:t>terials for practical training of students</w:t>
      </w:r>
      <w:ins w:id="268" w:author="LIC, CC37" w:date="2021-12-16T09:45:00Z">
        <w:r w:rsidR="00E40DE8" w:rsidRPr="009F151B">
          <w:rPr>
            <w:rFonts w:ascii="Times New Roman" w:hAnsi="Times New Roman" w:cs="Times New Roman"/>
            <w:b/>
            <w:sz w:val="24"/>
            <w:szCs w:val="24"/>
            <w:highlight w:val="green"/>
            <w:lang w:val="en-GB"/>
            <w:rPrChange w:id="269" w:author="LIC, CC37" w:date="2021-12-16T09:50:00Z">
              <w:rPr>
                <w:rFonts w:ascii="Times New Roman" w:hAnsi="Times New Roman" w:cs="Times New Roman"/>
                <w:b/>
                <w:sz w:val="24"/>
                <w:szCs w:val="24"/>
                <w:lang w:val="en-GB"/>
              </w:rPr>
            </w:rPrChange>
          </w:rPr>
          <w:t xml:space="preserve"> (as part of experimentation)</w:t>
        </w:r>
      </w:ins>
      <w:r w:rsidR="003C1BE2" w:rsidRPr="009F151B">
        <w:rPr>
          <w:rFonts w:ascii="Times New Roman" w:hAnsi="Times New Roman" w:cs="Times New Roman"/>
          <w:b/>
          <w:sz w:val="24"/>
          <w:szCs w:val="24"/>
          <w:highlight w:val="green"/>
          <w:lang w:val="en-GB"/>
          <w:rPrChange w:id="270" w:author="LIC, CC37" w:date="2021-12-16T09:50:00Z">
            <w:rPr>
              <w:rFonts w:ascii="Times New Roman" w:hAnsi="Times New Roman" w:cs="Times New Roman"/>
              <w:b/>
              <w:sz w:val="24"/>
              <w:szCs w:val="24"/>
              <w:lang w:val="en-GB"/>
            </w:rPr>
          </w:rPrChange>
        </w:rPr>
        <w:t>:</w:t>
      </w:r>
      <w:r w:rsidR="003C1BE2" w:rsidRPr="00A4590C">
        <w:rPr>
          <w:rFonts w:ascii="Times New Roman" w:hAnsi="Times New Roman" w:cs="Times New Roman"/>
          <w:b/>
          <w:sz w:val="24"/>
          <w:szCs w:val="24"/>
          <w:lang w:val="en-GB"/>
        </w:rPr>
        <w:t xml:space="preserve"> </w:t>
      </w:r>
      <w:r w:rsidR="004518D2" w:rsidRPr="00A4590C">
        <w:rPr>
          <w:rFonts w:ascii="Times New Roman" w:hAnsi="Times New Roman" w:cs="Times New Roman"/>
          <w:sz w:val="24"/>
          <w:szCs w:val="24"/>
          <w:lang w:val="en-GB"/>
        </w:rPr>
        <w:t>The material for practical training</w:t>
      </w:r>
      <w:r w:rsidR="00290903" w:rsidRPr="00A4590C">
        <w:rPr>
          <w:rFonts w:ascii="Times New Roman" w:hAnsi="Times New Roman" w:cs="Times New Roman"/>
          <w:sz w:val="24"/>
          <w:szCs w:val="24"/>
          <w:lang w:val="en-GB"/>
        </w:rPr>
        <w:t xml:space="preserve"> was in the form of a nine-step activity plan concerning pedagogy of teaching English to high school students. The exercise was carried through two sessions of two and one hour each, during which different component applications of the </w:t>
      </w:r>
      <w:r w:rsidR="00811F84" w:rsidRPr="00A4590C">
        <w:rPr>
          <w:rFonts w:ascii="Times New Roman" w:hAnsi="Times New Roman" w:cs="Times New Roman"/>
          <w:sz w:val="24"/>
          <w:szCs w:val="24"/>
          <w:lang w:val="en-GB"/>
        </w:rPr>
        <w:t xml:space="preserve">plugged-in </w:t>
      </w:r>
      <w:r w:rsidR="00233F40" w:rsidRPr="00A4590C">
        <w:rPr>
          <w:rFonts w:ascii="Times New Roman" w:hAnsi="Times New Roman" w:cs="Times New Roman"/>
          <w:sz w:val="24"/>
          <w:szCs w:val="24"/>
          <w:lang w:val="en-GB"/>
        </w:rPr>
        <w:t xml:space="preserve">BBB </w:t>
      </w:r>
      <w:r w:rsidR="00290903" w:rsidRPr="00A4590C">
        <w:rPr>
          <w:rFonts w:ascii="Times New Roman" w:hAnsi="Times New Roman" w:cs="Times New Roman"/>
          <w:sz w:val="24"/>
          <w:szCs w:val="24"/>
          <w:lang w:val="en-GB"/>
        </w:rPr>
        <w:t xml:space="preserve">video-conferencing </w:t>
      </w:r>
      <w:r w:rsidR="00811F84" w:rsidRPr="00A4590C">
        <w:rPr>
          <w:rFonts w:ascii="Times New Roman" w:hAnsi="Times New Roman" w:cs="Times New Roman"/>
          <w:sz w:val="24"/>
          <w:szCs w:val="24"/>
          <w:lang w:val="en-GB"/>
        </w:rPr>
        <w:t xml:space="preserve">facility </w:t>
      </w:r>
      <w:r w:rsidR="00290903" w:rsidRPr="00A4590C">
        <w:rPr>
          <w:rFonts w:ascii="Times New Roman" w:hAnsi="Times New Roman" w:cs="Times New Roman"/>
          <w:sz w:val="24"/>
          <w:szCs w:val="24"/>
          <w:lang w:val="en-GB"/>
        </w:rPr>
        <w:t>were experimented with.</w:t>
      </w:r>
      <w:r w:rsidR="00233F40" w:rsidRPr="00A4590C">
        <w:rPr>
          <w:rFonts w:ascii="Times New Roman" w:hAnsi="Times New Roman" w:cs="Times New Roman"/>
          <w:sz w:val="24"/>
          <w:szCs w:val="24"/>
          <w:lang w:val="en-GB"/>
        </w:rPr>
        <w:t xml:space="preserve"> They included video-audio interface, embedded slide show, shared whiteboard, poll, sharing of notes and links to external resources, break room activities and feedback. </w:t>
      </w:r>
    </w:p>
    <w:p w14:paraId="3DAE56A2" w14:textId="77777777" w:rsidR="00290903" w:rsidRPr="00A4590C" w:rsidRDefault="00233F40" w:rsidP="00FB259A">
      <w:pPr>
        <w:pStyle w:val="Default"/>
        <w:numPr>
          <w:ilvl w:val="0"/>
          <w:numId w:val="20"/>
        </w:numPr>
        <w:spacing w:after="120" w:line="360" w:lineRule="auto"/>
        <w:ind w:left="360"/>
        <w:jc w:val="both"/>
        <w:rPr>
          <w:b/>
          <w:color w:val="auto"/>
          <w:lang w:val="en-GB"/>
        </w:rPr>
      </w:pPr>
      <w:r w:rsidRPr="00A4590C">
        <w:rPr>
          <w:b/>
          <w:color w:val="auto"/>
          <w:lang w:val="en-GB"/>
        </w:rPr>
        <w:t xml:space="preserve">Construction </w:t>
      </w:r>
      <w:r w:rsidR="00290903" w:rsidRPr="00A4590C">
        <w:rPr>
          <w:b/>
          <w:color w:val="auto"/>
          <w:lang w:val="en-GB"/>
        </w:rPr>
        <w:t>of tools for data collection</w:t>
      </w:r>
    </w:p>
    <w:p w14:paraId="643E57F2" w14:textId="77777777" w:rsidR="00233F40" w:rsidRPr="00A4590C" w:rsidRDefault="00290903" w:rsidP="000E333E">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Ahead of the impending training programme for faculty-participants and as part of the trial experiment</w:t>
      </w:r>
      <w:r w:rsidR="00A96A90" w:rsidRPr="00A4590C">
        <w:rPr>
          <w:rFonts w:ascii="Times New Roman" w:hAnsi="Times New Roman" w:cs="Times New Roman"/>
          <w:sz w:val="24"/>
          <w:szCs w:val="24"/>
        </w:rPr>
        <w:t>s</w:t>
      </w:r>
      <w:r w:rsidRPr="00A4590C">
        <w:rPr>
          <w:rFonts w:ascii="Times New Roman" w:hAnsi="Times New Roman" w:cs="Times New Roman"/>
          <w:sz w:val="24"/>
          <w:szCs w:val="24"/>
        </w:rPr>
        <w:t xml:space="preserve"> with Moodle platform involving student-participants</w:t>
      </w:r>
      <w:r w:rsidR="00A96A90" w:rsidRPr="00A4590C">
        <w:rPr>
          <w:rFonts w:ascii="Times New Roman" w:hAnsi="Times New Roman" w:cs="Times New Roman"/>
          <w:sz w:val="24"/>
          <w:szCs w:val="24"/>
        </w:rPr>
        <w:t>,</w:t>
      </w:r>
      <w:r w:rsidR="000E333E" w:rsidRPr="00A4590C">
        <w:rPr>
          <w:rFonts w:ascii="Times New Roman" w:hAnsi="Times New Roman" w:cs="Times New Roman"/>
          <w:sz w:val="24"/>
          <w:szCs w:val="24"/>
        </w:rPr>
        <w:t xml:space="preserve"> </w:t>
      </w:r>
      <w:r w:rsidR="00233F40" w:rsidRPr="00A4590C">
        <w:rPr>
          <w:rFonts w:ascii="Times New Roman" w:hAnsi="Times New Roman" w:cs="Times New Roman"/>
          <w:sz w:val="24"/>
          <w:szCs w:val="24"/>
        </w:rPr>
        <w:t>four</w:t>
      </w:r>
      <w:r w:rsidR="000E333E" w:rsidRPr="00A4590C">
        <w:rPr>
          <w:rFonts w:ascii="Times New Roman" w:hAnsi="Times New Roman" w:cs="Times New Roman"/>
          <w:sz w:val="24"/>
          <w:szCs w:val="24"/>
        </w:rPr>
        <w:t xml:space="preserve"> </w:t>
      </w:r>
      <w:r w:rsidR="00233F40" w:rsidRPr="00A4590C">
        <w:rPr>
          <w:rFonts w:ascii="Times New Roman" w:hAnsi="Times New Roman" w:cs="Times New Roman"/>
          <w:sz w:val="24"/>
          <w:szCs w:val="24"/>
        </w:rPr>
        <w:t>major sets of tools were constructed to collect and compile feedback information.</w:t>
      </w:r>
    </w:p>
    <w:p w14:paraId="46C0C99D" w14:textId="77777777" w:rsidR="00831469" w:rsidRPr="00A4590C" w:rsidRDefault="00BE0695"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Feedback questionnaire for faculty-participants:</w:t>
      </w:r>
      <w:r w:rsidR="000E333E" w:rsidRPr="00A4590C">
        <w:rPr>
          <w:rFonts w:ascii="Times New Roman" w:hAnsi="Times New Roman" w:cs="Times New Roman"/>
          <w:b/>
          <w:sz w:val="24"/>
          <w:szCs w:val="24"/>
          <w:lang w:val="en-GB"/>
        </w:rPr>
        <w:t xml:space="preserve"> </w:t>
      </w:r>
      <w:r w:rsidR="00233F40" w:rsidRPr="00A4590C">
        <w:rPr>
          <w:rFonts w:ascii="Times New Roman" w:hAnsi="Times New Roman" w:cs="Times New Roman"/>
          <w:sz w:val="24"/>
          <w:szCs w:val="24"/>
          <w:lang w:val="en-GB"/>
        </w:rPr>
        <w:t xml:space="preserve">To begin with, the faculty feedback questionnaire </w:t>
      </w:r>
      <w:r w:rsidR="0071470F" w:rsidRPr="00A4590C">
        <w:rPr>
          <w:rFonts w:ascii="Times New Roman" w:hAnsi="Times New Roman" w:cs="Times New Roman"/>
          <w:sz w:val="24"/>
          <w:szCs w:val="24"/>
          <w:lang w:val="en-GB"/>
        </w:rPr>
        <w:t xml:space="preserve">was constructed </w:t>
      </w:r>
      <w:r w:rsidR="00F753C5" w:rsidRPr="00A4590C">
        <w:rPr>
          <w:rFonts w:ascii="Times New Roman" w:hAnsi="Times New Roman" w:cs="Times New Roman"/>
          <w:sz w:val="24"/>
          <w:szCs w:val="24"/>
          <w:lang w:val="en-GB"/>
        </w:rPr>
        <w:t>aspiring for an</w:t>
      </w:r>
      <w:r w:rsidR="000E333E" w:rsidRPr="00A4590C">
        <w:rPr>
          <w:rFonts w:ascii="Times New Roman" w:hAnsi="Times New Roman" w:cs="Times New Roman"/>
          <w:sz w:val="24"/>
          <w:szCs w:val="24"/>
          <w:lang w:val="en-GB"/>
        </w:rPr>
        <w:t xml:space="preserve"> </w:t>
      </w:r>
      <w:r w:rsidR="00027F5E" w:rsidRPr="00A4590C">
        <w:rPr>
          <w:rFonts w:ascii="Times New Roman" w:hAnsi="Times New Roman" w:cs="Times New Roman"/>
          <w:sz w:val="24"/>
          <w:szCs w:val="24"/>
          <w:lang w:val="en-GB"/>
        </w:rPr>
        <w:t xml:space="preserve">all-embracing </w:t>
      </w:r>
      <w:r w:rsidR="0071470F" w:rsidRPr="00A4590C">
        <w:rPr>
          <w:rFonts w:ascii="Times New Roman" w:hAnsi="Times New Roman" w:cs="Times New Roman"/>
          <w:sz w:val="24"/>
          <w:szCs w:val="24"/>
          <w:lang w:val="en-GB"/>
        </w:rPr>
        <w:t xml:space="preserve">structure </w:t>
      </w:r>
      <w:r w:rsidR="00027F5E" w:rsidRPr="00A4590C">
        <w:rPr>
          <w:rFonts w:ascii="Times New Roman" w:hAnsi="Times New Roman" w:cs="Times New Roman"/>
          <w:sz w:val="24"/>
          <w:szCs w:val="24"/>
          <w:lang w:val="en-GB"/>
        </w:rPr>
        <w:t>with elaborate constituents</w:t>
      </w:r>
      <w:r w:rsidR="00F753C5" w:rsidRPr="00A4590C">
        <w:rPr>
          <w:rFonts w:ascii="Times New Roman" w:hAnsi="Times New Roman" w:cs="Times New Roman"/>
          <w:sz w:val="24"/>
          <w:szCs w:val="24"/>
          <w:lang w:val="en-GB"/>
        </w:rPr>
        <w:t>.</w:t>
      </w:r>
      <w:r w:rsidR="000E333E" w:rsidRPr="00A4590C">
        <w:rPr>
          <w:rFonts w:ascii="Times New Roman" w:hAnsi="Times New Roman" w:cs="Times New Roman"/>
          <w:sz w:val="24"/>
          <w:szCs w:val="24"/>
          <w:lang w:val="en-GB"/>
        </w:rPr>
        <w:t xml:space="preserve"> </w:t>
      </w:r>
      <w:r w:rsidR="00F753C5" w:rsidRPr="00A4590C">
        <w:rPr>
          <w:rFonts w:ascii="Times New Roman" w:hAnsi="Times New Roman" w:cs="Times New Roman"/>
          <w:sz w:val="24"/>
          <w:szCs w:val="24"/>
          <w:lang w:val="en-GB"/>
        </w:rPr>
        <w:t>The purpose was to seek</w:t>
      </w:r>
      <w:r w:rsidR="000E333E" w:rsidRPr="00A4590C">
        <w:rPr>
          <w:rFonts w:ascii="Times New Roman" w:hAnsi="Times New Roman" w:cs="Times New Roman"/>
          <w:sz w:val="24"/>
          <w:szCs w:val="24"/>
          <w:lang w:val="en-GB"/>
        </w:rPr>
        <w:t xml:space="preserve"> </w:t>
      </w:r>
      <w:r w:rsidR="00027F5E" w:rsidRPr="00A4590C">
        <w:rPr>
          <w:rFonts w:ascii="Times New Roman" w:hAnsi="Times New Roman" w:cs="Times New Roman"/>
          <w:sz w:val="24"/>
          <w:szCs w:val="24"/>
          <w:lang w:val="en-GB"/>
        </w:rPr>
        <w:t>comprehensiv</w:t>
      </w:r>
      <w:r w:rsidR="0071470F" w:rsidRPr="00A4590C">
        <w:rPr>
          <w:rFonts w:ascii="Times New Roman" w:hAnsi="Times New Roman" w:cs="Times New Roman"/>
          <w:sz w:val="24"/>
          <w:szCs w:val="24"/>
          <w:lang w:val="en-GB"/>
        </w:rPr>
        <w:t xml:space="preserve">e information about the impact of orientation </w:t>
      </w:r>
      <w:r w:rsidR="00027F5E" w:rsidRPr="00A4590C">
        <w:rPr>
          <w:rFonts w:ascii="Times New Roman" w:hAnsi="Times New Roman" w:cs="Times New Roman"/>
          <w:sz w:val="24"/>
          <w:szCs w:val="24"/>
          <w:lang w:val="en-GB"/>
        </w:rPr>
        <w:t>in use of</w:t>
      </w:r>
      <w:r w:rsidR="0071470F" w:rsidRPr="00A4590C">
        <w:rPr>
          <w:rFonts w:ascii="Times New Roman" w:hAnsi="Times New Roman" w:cs="Times New Roman"/>
          <w:sz w:val="24"/>
          <w:szCs w:val="24"/>
          <w:lang w:val="en-GB"/>
        </w:rPr>
        <w:t xml:space="preserve"> Moodle platform on the instructional practices of multidisciplin</w:t>
      </w:r>
      <w:r w:rsidR="001706F6" w:rsidRPr="00A4590C">
        <w:rPr>
          <w:rFonts w:ascii="Times New Roman" w:hAnsi="Times New Roman" w:cs="Times New Roman"/>
          <w:sz w:val="24"/>
          <w:szCs w:val="24"/>
          <w:lang w:val="en-GB"/>
        </w:rPr>
        <w:t>ary faculty at A</w:t>
      </w:r>
      <w:r w:rsidR="0071470F" w:rsidRPr="00A4590C">
        <w:rPr>
          <w:rFonts w:ascii="Times New Roman" w:hAnsi="Times New Roman" w:cs="Times New Roman"/>
          <w:sz w:val="24"/>
          <w:szCs w:val="24"/>
          <w:lang w:val="en-GB"/>
        </w:rPr>
        <w:t>IISH</w:t>
      </w:r>
      <w:r w:rsidR="00A634BA" w:rsidRPr="00A4590C">
        <w:rPr>
          <w:rFonts w:ascii="Times New Roman" w:hAnsi="Times New Roman" w:cs="Times New Roman"/>
          <w:sz w:val="24"/>
          <w:szCs w:val="24"/>
          <w:lang w:val="en-GB"/>
        </w:rPr>
        <w:t>. It had five</w:t>
      </w:r>
      <w:r w:rsidR="00831469" w:rsidRPr="00A4590C">
        <w:rPr>
          <w:rFonts w:ascii="Times New Roman" w:hAnsi="Times New Roman" w:cs="Times New Roman"/>
          <w:sz w:val="24"/>
          <w:szCs w:val="24"/>
          <w:lang w:val="en-GB"/>
        </w:rPr>
        <w:t xml:space="preserve"> major sections</w:t>
      </w:r>
      <w:r w:rsidR="00A634BA" w:rsidRPr="00A4590C">
        <w:rPr>
          <w:rFonts w:ascii="Times New Roman" w:hAnsi="Times New Roman" w:cs="Times New Roman"/>
          <w:sz w:val="24"/>
          <w:szCs w:val="24"/>
          <w:lang w:val="en-GB"/>
        </w:rPr>
        <w:t xml:space="preserve"> covering attributes, knowledge, attitudes, competence and prior experience relevant to e-learning among the faculty-participants</w:t>
      </w:r>
      <w:r w:rsidR="00831469" w:rsidRPr="00A4590C">
        <w:rPr>
          <w:rFonts w:ascii="Times New Roman" w:hAnsi="Times New Roman" w:cs="Times New Roman"/>
          <w:sz w:val="24"/>
          <w:szCs w:val="24"/>
          <w:lang w:val="en-GB"/>
        </w:rPr>
        <w:t>. The tool opens</w:t>
      </w:r>
      <w:r w:rsidR="001706F6" w:rsidRPr="00A4590C">
        <w:rPr>
          <w:rFonts w:ascii="Times New Roman" w:hAnsi="Times New Roman" w:cs="Times New Roman"/>
          <w:sz w:val="24"/>
          <w:szCs w:val="24"/>
          <w:lang w:val="en-GB"/>
        </w:rPr>
        <w:t xml:space="preserve"> with an introductory section of seven items </w:t>
      </w:r>
      <w:r w:rsidR="00AC3C2D" w:rsidRPr="00A4590C">
        <w:rPr>
          <w:rFonts w:ascii="Times New Roman" w:hAnsi="Times New Roman" w:cs="Times New Roman"/>
          <w:sz w:val="24"/>
          <w:szCs w:val="24"/>
          <w:lang w:val="en-GB"/>
        </w:rPr>
        <w:t>regarding</w:t>
      </w:r>
      <w:r w:rsidR="001706F6" w:rsidRPr="00A4590C">
        <w:rPr>
          <w:rFonts w:ascii="Times New Roman" w:hAnsi="Times New Roman" w:cs="Times New Roman"/>
          <w:sz w:val="24"/>
          <w:szCs w:val="24"/>
          <w:lang w:val="en-GB"/>
        </w:rPr>
        <w:t xml:space="preserve"> qualitative </w:t>
      </w:r>
      <w:r w:rsidR="001601B7" w:rsidRPr="00A4590C">
        <w:rPr>
          <w:rFonts w:ascii="Times New Roman" w:hAnsi="Times New Roman" w:cs="Times New Roman"/>
          <w:sz w:val="24"/>
          <w:szCs w:val="24"/>
          <w:lang w:val="en-GB"/>
        </w:rPr>
        <w:t xml:space="preserve">details about </w:t>
      </w:r>
      <w:r w:rsidR="001706F6" w:rsidRPr="00A4590C">
        <w:rPr>
          <w:rFonts w:ascii="Times New Roman" w:hAnsi="Times New Roman" w:cs="Times New Roman"/>
          <w:sz w:val="24"/>
          <w:szCs w:val="24"/>
          <w:lang w:val="en-GB"/>
        </w:rPr>
        <w:t xml:space="preserve">demographic and professional </w:t>
      </w:r>
      <w:r w:rsidRPr="00A4590C">
        <w:rPr>
          <w:rFonts w:ascii="Times New Roman" w:hAnsi="Times New Roman" w:cs="Times New Roman"/>
          <w:sz w:val="24"/>
          <w:szCs w:val="24"/>
          <w:lang w:val="en-GB"/>
        </w:rPr>
        <w:t>attributes of the</w:t>
      </w:r>
      <w:r w:rsidR="001706F6" w:rsidRPr="00A4590C">
        <w:rPr>
          <w:rFonts w:ascii="Times New Roman" w:hAnsi="Times New Roman" w:cs="Times New Roman"/>
          <w:sz w:val="24"/>
          <w:szCs w:val="24"/>
          <w:lang w:val="en-GB"/>
        </w:rPr>
        <w:t xml:space="preserve"> faculty-participants. The next </w:t>
      </w:r>
      <w:r w:rsidR="00831469" w:rsidRPr="00A4590C">
        <w:rPr>
          <w:rFonts w:ascii="Times New Roman" w:hAnsi="Times New Roman" w:cs="Times New Roman"/>
          <w:sz w:val="24"/>
          <w:szCs w:val="24"/>
          <w:lang w:val="en-GB"/>
        </w:rPr>
        <w:t>core section includes</w:t>
      </w:r>
      <w:r w:rsidR="001706F6" w:rsidRPr="00A4590C">
        <w:rPr>
          <w:rFonts w:ascii="Times New Roman" w:hAnsi="Times New Roman" w:cs="Times New Roman"/>
          <w:sz w:val="24"/>
          <w:szCs w:val="24"/>
          <w:lang w:val="en-GB"/>
        </w:rPr>
        <w:t xml:space="preserve"> a </w:t>
      </w:r>
      <w:r w:rsidRPr="00A4590C">
        <w:rPr>
          <w:rFonts w:ascii="Times New Roman" w:hAnsi="Times New Roman" w:cs="Times New Roman"/>
          <w:sz w:val="24"/>
          <w:szCs w:val="24"/>
          <w:lang w:val="en-GB"/>
        </w:rPr>
        <w:t>10</w:t>
      </w:r>
      <w:r w:rsidR="001706F6" w:rsidRPr="00A4590C">
        <w:rPr>
          <w:rFonts w:ascii="Times New Roman" w:hAnsi="Times New Roman" w:cs="Times New Roman"/>
          <w:sz w:val="24"/>
          <w:szCs w:val="24"/>
          <w:lang w:val="en-GB"/>
        </w:rPr>
        <w:t xml:space="preserve">-item multiple choice test </w:t>
      </w:r>
      <w:r w:rsidR="00CC5CE8" w:rsidRPr="00A4590C">
        <w:rPr>
          <w:rFonts w:ascii="Times New Roman" w:hAnsi="Times New Roman" w:cs="Times New Roman"/>
          <w:sz w:val="24"/>
          <w:szCs w:val="24"/>
          <w:lang w:val="en-GB"/>
        </w:rPr>
        <w:t xml:space="preserve">to check their </w:t>
      </w:r>
      <w:r w:rsidR="001706F6" w:rsidRPr="00A4590C">
        <w:rPr>
          <w:rFonts w:ascii="Times New Roman" w:hAnsi="Times New Roman" w:cs="Times New Roman"/>
          <w:sz w:val="24"/>
          <w:szCs w:val="24"/>
          <w:lang w:val="en-GB"/>
        </w:rPr>
        <w:t xml:space="preserve">knowledge about e-learning </w:t>
      </w:r>
      <w:r w:rsidR="00CC5CE8" w:rsidRPr="00A4590C">
        <w:rPr>
          <w:rFonts w:ascii="Times New Roman" w:hAnsi="Times New Roman" w:cs="Times New Roman"/>
          <w:sz w:val="24"/>
          <w:szCs w:val="24"/>
          <w:lang w:val="en-GB"/>
        </w:rPr>
        <w:t>principles and processes</w:t>
      </w:r>
      <w:r w:rsidR="001706F6" w:rsidRPr="00A4590C">
        <w:rPr>
          <w:rFonts w:ascii="Times New Roman" w:hAnsi="Times New Roman" w:cs="Times New Roman"/>
          <w:sz w:val="24"/>
          <w:szCs w:val="24"/>
          <w:lang w:val="en-GB"/>
        </w:rPr>
        <w:t xml:space="preserve">. </w:t>
      </w:r>
      <w:r w:rsidRPr="00A4590C">
        <w:rPr>
          <w:rFonts w:ascii="Times New Roman" w:hAnsi="Times New Roman" w:cs="Times New Roman"/>
          <w:sz w:val="24"/>
          <w:szCs w:val="24"/>
          <w:lang w:val="en-GB"/>
        </w:rPr>
        <w:t xml:space="preserve">Each correct answer shall be awarded a score of 1 while incorrect or no responses will receive 0 score. </w:t>
      </w:r>
      <w:r w:rsidR="00831469" w:rsidRPr="00A4590C">
        <w:rPr>
          <w:rFonts w:ascii="Times New Roman" w:hAnsi="Times New Roman" w:cs="Times New Roman"/>
          <w:sz w:val="24"/>
          <w:szCs w:val="24"/>
          <w:lang w:val="en-GB"/>
        </w:rPr>
        <w:t xml:space="preserve">Performance scores resulting </w:t>
      </w:r>
      <w:r w:rsidR="005E1DF0" w:rsidRPr="00A4590C">
        <w:rPr>
          <w:rFonts w:ascii="Times New Roman" w:hAnsi="Times New Roman" w:cs="Times New Roman"/>
          <w:sz w:val="24"/>
          <w:szCs w:val="24"/>
          <w:lang w:val="en-GB"/>
        </w:rPr>
        <w:t xml:space="preserve">from </w:t>
      </w:r>
      <w:r w:rsidR="00831469" w:rsidRPr="00A4590C">
        <w:rPr>
          <w:rFonts w:ascii="Times New Roman" w:hAnsi="Times New Roman" w:cs="Times New Roman"/>
          <w:sz w:val="24"/>
          <w:szCs w:val="24"/>
          <w:lang w:val="en-GB"/>
        </w:rPr>
        <w:t>this test can range from a</w:t>
      </w:r>
      <w:r w:rsidRPr="00A4590C">
        <w:rPr>
          <w:rFonts w:ascii="Times New Roman" w:hAnsi="Times New Roman" w:cs="Times New Roman"/>
          <w:sz w:val="24"/>
          <w:szCs w:val="24"/>
          <w:lang w:val="en-GB"/>
        </w:rPr>
        <w:t xml:space="preserve"> maximum of 10 to a minimum of 0. </w:t>
      </w:r>
      <w:r w:rsidR="00027F5E" w:rsidRPr="00A4590C">
        <w:rPr>
          <w:rFonts w:ascii="Times New Roman" w:hAnsi="Times New Roman" w:cs="Times New Roman"/>
          <w:sz w:val="24"/>
          <w:szCs w:val="24"/>
          <w:lang w:val="en-GB"/>
        </w:rPr>
        <w:t>According to prevailing pedagogic as</w:t>
      </w:r>
      <w:r w:rsidR="00207CAF" w:rsidRPr="00A4590C">
        <w:rPr>
          <w:rFonts w:ascii="Times New Roman" w:hAnsi="Times New Roman" w:cs="Times New Roman"/>
          <w:sz w:val="24"/>
          <w:szCs w:val="24"/>
          <w:lang w:val="en-GB"/>
        </w:rPr>
        <w:t>sumptions and notions score of 8</w:t>
      </w:r>
      <w:r w:rsidR="00027F5E" w:rsidRPr="00A4590C">
        <w:rPr>
          <w:rFonts w:ascii="Times New Roman" w:hAnsi="Times New Roman" w:cs="Times New Roman"/>
          <w:sz w:val="24"/>
          <w:szCs w:val="24"/>
          <w:lang w:val="en-GB"/>
        </w:rPr>
        <w:t>0% and above could b</w:t>
      </w:r>
      <w:r w:rsidR="00C54D52" w:rsidRPr="00A4590C">
        <w:rPr>
          <w:rFonts w:ascii="Times New Roman" w:hAnsi="Times New Roman" w:cs="Times New Roman"/>
          <w:sz w:val="24"/>
          <w:szCs w:val="24"/>
          <w:lang w:val="en-GB"/>
        </w:rPr>
        <w:t xml:space="preserve">e considered to imply </w:t>
      </w:r>
      <w:r w:rsidR="00207CAF" w:rsidRPr="00A4590C">
        <w:rPr>
          <w:rFonts w:ascii="Times New Roman" w:hAnsi="Times New Roman" w:cs="Times New Roman"/>
          <w:sz w:val="24"/>
          <w:szCs w:val="24"/>
          <w:lang w:val="en-GB"/>
        </w:rPr>
        <w:t>mastery</w:t>
      </w:r>
      <w:r w:rsidR="00027F5E" w:rsidRPr="00A4590C">
        <w:rPr>
          <w:rFonts w:ascii="Times New Roman" w:hAnsi="Times New Roman" w:cs="Times New Roman"/>
          <w:sz w:val="24"/>
          <w:szCs w:val="24"/>
          <w:lang w:val="en-GB"/>
        </w:rPr>
        <w:t xml:space="preserve"> in a</w:t>
      </w:r>
      <w:r w:rsidR="009A3C84" w:rsidRPr="00A4590C">
        <w:rPr>
          <w:rFonts w:ascii="Times New Roman" w:hAnsi="Times New Roman" w:cs="Times New Roman"/>
          <w:sz w:val="24"/>
          <w:szCs w:val="24"/>
          <w:lang w:val="en-GB"/>
        </w:rPr>
        <w:t>ny</w:t>
      </w:r>
      <w:r w:rsidR="00027F5E" w:rsidRPr="00A4590C">
        <w:rPr>
          <w:rFonts w:ascii="Times New Roman" w:hAnsi="Times New Roman" w:cs="Times New Roman"/>
          <w:sz w:val="24"/>
          <w:szCs w:val="24"/>
          <w:lang w:val="en-GB"/>
        </w:rPr>
        <w:t xml:space="preserve"> specified field</w:t>
      </w:r>
      <w:r w:rsidR="00207CAF" w:rsidRPr="00A4590C">
        <w:rPr>
          <w:rFonts w:ascii="Times New Roman" w:hAnsi="Times New Roman" w:cs="Times New Roman"/>
          <w:sz w:val="24"/>
          <w:szCs w:val="24"/>
          <w:lang w:val="en-GB"/>
        </w:rPr>
        <w:t xml:space="preserve"> of knowledge (</w:t>
      </w:r>
      <w:proofErr w:type="spellStart"/>
      <w:r w:rsidR="00207CAF" w:rsidRPr="00A4590C">
        <w:rPr>
          <w:rFonts w:ascii="Times New Roman" w:hAnsi="Times New Roman" w:cs="Times New Roman"/>
          <w:sz w:val="24"/>
          <w:szCs w:val="24"/>
          <w:lang w:val="en-GB"/>
        </w:rPr>
        <w:t>Guskey</w:t>
      </w:r>
      <w:proofErr w:type="spellEnd"/>
      <w:r w:rsidR="00207CAF" w:rsidRPr="00A4590C">
        <w:rPr>
          <w:rFonts w:ascii="Times New Roman" w:hAnsi="Times New Roman" w:cs="Times New Roman"/>
          <w:sz w:val="24"/>
          <w:szCs w:val="24"/>
          <w:lang w:val="en-GB"/>
        </w:rPr>
        <w:t>, 2009)</w:t>
      </w:r>
      <w:r w:rsidR="00027F5E" w:rsidRPr="00A4590C">
        <w:rPr>
          <w:rFonts w:ascii="Times New Roman" w:hAnsi="Times New Roman" w:cs="Times New Roman"/>
          <w:sz w:val="24"/>
          <w:szCs w:val="24"/>
          <w:lang w:val="en-GB"/>
        </w:rPr>
        <w:t xml:space="preserve">. </w:t>
      </w:r>
    </w:p>
    <w:p w14:paraId="6D0358AF" w14:textId="77777777" w:rsidR="00290903" w:rsidRPr="00A4590C" w:rsidRDefault="001706F6" w:rsidP="000E333E">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sz w:val="24"/>
          <w:szCs w:val="24"/>
        </w:rPr>
        <w:t xml:space="preserve">The third </w:t>
      </w:r>
      <w:r w:rsidR="00BE0695" w:rsidRPr="00A4590C">
        <w:rPr>
          <w:rFonts w:ascii="Times New Roman" w:hAnsi="Times New Roman" w:cs="Times New Roman"/>
          <w:sz w:val="24"/>
          <w:szCs w:val="24"/>
        </w:rPr>
        <w:t xml:space="preserve">section </w:t>
      </w:r>
      <w:r w:rsidR="00831469" w:rsidRPr="00A4590C">
        <w:rPr>
          <w:rFonts w:ascii="Times New Roman" w:hAnsi="Times New Roman" w:cs="Times New Roman"/>
          <w:sz w:val="24"/>
          <w:szCs w:val="24"/>
        </w:rPr>
        <w:t>is</w:t>
      </w:r>
      <w:r w:rsidRPr="00A4590C">
        <w:rPr>
          <w:rFonts w:ascii="Times New Roman" w:hAnsi="Times New Roman" w:cs="Times New Roman"/>
          <w:sz w:val="24"/>
          <w:szCs w:val="24"/>
        </w:rPr>
        <w:t xml:space="preserve"> an attitudinal rating scale with </w:t>
      </w:r>
      <w:r w:rsidR="00BE0695" w:rsidRPr="00A4590C">
        <w:rPr>
          <w:rFonts w:ascii="Times New Roman" w:hAnsi="Times New Roman" w:cs="Times New Roman"/>
          <w:sz w:val="24"/>
          <w:szCs w:val="24"/>
        </w:rPr>
        <w:t>13</w:t>
      </w:r>
      <w:r w:rsidRPr="00A4590C">
        <w:rPr>
          <w:rFonts w:ascii="Times New Roman" w:hAnsi="Times New Roman" w:cs="Times New Roman"/>
          <w:sz w:val="24"/>
          <w:szCs w:val="24"/>
        </w:rPr>
        <w:t xml:space="preserve"> statements </w:t>
      </w:r>
      <w:r w:rsidR="00831469" w:rsidRPr="00A4590C">
        <w:rPr>
          <w:rFonts w:ascii="Times New Roman" w:hAnsi="Times New Roman" w:cs="Times New Roman"/>
          <w:sz w:val="24"/>
          <w:szCs w:val="24"/>
        </w:rPr>
        <w:t xml:space="preserve">about facilities and feasibility of e-learning </w:t>
      </w:r>
      <w:r w:rsidRPr="00A4590C">
        <w:rPr>
          <w:rFonts w:ascii="Times New Roman" w:hAnsi="Times New Roman" w:cs="Times New Roman"/>
          <w:sz w:val="24"/>
          <w:szCs w:val="24"/>
        </w:rPr>
        <w:t xml:space="preserve">being marked on Likert’s </w:t>
      </w:r>
      <w:proofErr w:type="gramStart"/>
      <w:r w:rsidRPr="00A4590C">
        <w:rPr>
          <w:rFonts w:ascii="Times New Roman" w:hAnsi="Times New Roman" w:cs="Times New Roman"/>
          <w:sz w:val="24"/>
          <w:szCs w:val="24"/>
        </w:rPr>
        <w:t>five point</w:t>
      </w:r>
      <w:proofErr w:type="gramEnd"/>
      <w:r w:rsidRPr="00A4590C">
        <w:rPr>
          <w:rFonts w:ascii="Times New Roman" w:hAnsi="Times New Roman" w:cs="Times New Roman"/>
          <w:sz w:val="24"/>
          <w:szCs w:val="24"/>
        </w:rPr>
        <w:t xml:space="preserve"> rating scale extending from strong agreement to strong disagreement. </w:t>
      </w:r>
      <w:r w:rsidR="00BE0695" w:rsidRPr="00A4590C">
        <w:rPr>
          <w:rFonts w:ascii="Times New Roman" w:hAnsi="Times New Roman" w:cs="Times New Roman"/>
          <w:sz w:val="24"/>
          <w:szCs w:val="24"/>
        </w:rPr>
        <w:t xml:space="preserve">The responses </w:t>
      </w:r>
      <w:r w:rsidR="00831469" w:rsidRPr="00A4590C">
        <w:rPr>
          <w:rFonts w:ascii="Times New Roman" w:hAnsi="Times New Roman" w:cs="Times New Roman"/>
          <w:sz w:val="24"/>
          <w:szCs w:val="24"/>
        </w:rPr>
        <w:t>are</w:t>
      </w:r>
      <w:r w:rsidR="00BE0695" w:rsidRPr="00A4590C">
        <w:rPr>
          <w:rFonts w:ascii="Times New Roman" w:hAnsi="Times New Roman" w:cs="Times New Roman"/>
          <w:sz w:val="24"/>
          <w:szCs w:val="24"/>
        </w:rPr>
        <w:t xml:space="preserve"> scaled from a maximum </w:t>
      </w:r>
      <w:r w:rsidR="00A71379" w:rsidRPr="00A4590C">
        <w:rPr>
          <w:rFonts w:ascii="Times New Roman" w:hAnsi="Times New Roman" w:cs="Times New Roman"/>
          <w:sz w:val="24"/>
          <w:szCs w:val="24"/>
        </w:rPr>
        <w:t xml:space="preserve">score </w:t>
      </w:r>
      <w:r w:rsidR="00BE0695" w:rsidRPr="00A4590C">
        <w:rPr>
          <w:rFonts w:ascii="Times New Roman" w:hAnsi="Times New Roman" w:cs="Times New Roman"/>
          <w:sz w:val="24"/>
          <w:szCs w:val="24"/>
        </w:rPr>
        <w:t xml:space="preserve">of 5 to a minimum of 1 for strong agreement to strong disagreement </w:t>
      </w:r>
      <w:r w:rsidR="00A71379" w:rsidRPr="00A4590C">
        <w:rPr>
          <w:rFonts w:ascii="Times New Roman" w:hAnsi="Times New Roman" w:cs="Times New Roman"/>
          <w:sz w:val="24"/>
          <w:szCs w:val="24"/>
        </w:rPr>
        <w:t>with</w:t>
      </w:r>
      <w:r w:rsidR="00BE0695" w:rsidRPr="00A4590C">
        <w:rPr>
          <w:rFonts w:ascii="Times New Roman" w:hAnsi="Times New Roman" w:cs="Times New Roman"/>
          <w:sz w:val="24"/>
          <w:szCs w:val="24"/>
        </w:rPr>
        <w:t xml:space="preserve"> the </w:t>
      </w:r>
      <w:r w:rsidR="005A6900" w:rsidRPr="00A4590C">
        <w:rPr>
          <w:rFonts w:ascii="Times New Roman" w:hAnsi="Times New Roman" w:cs="Times New Roman"/>
          <w:sz w:val="24"/>
          <w:szCs w:val="24"/>
        </w:rPr>
        <w:t xml:space="preserve">five </w:t>
      </w:r>
      <w:r w:rsidR="00BE0695" w:rsidRPr="00A4590C">
        <w:rPr>
          <w:rFonts w:ascii="Times New Roman" w:hAnsi="Times New Roman" w:cs="Times New Roman"/>
          <w:sz w:val="24"/>
          <w:szCs w:val="24"/>
        </w:rPr>
        <w:t>positive opinions</w:t>
      </w:r>
      <w:r w:rsidR="00A71379" w:rsidRPr="00A4590C">
        <w:rPr>
          <w:rFonts w:ascii="Times New Roman" w:hAnsi="Times New Roman" w:cs="Times New Roman"/>
          <w:sz w:val="24"/>
          <w:szCs w:val="24"/>
        </w:rPr>
        <w:t>. The scoring pattern is</w:t>
      </w:r>
      <w:r w:rsidR="005A6900" w:rsidRPr="00A4590C">
        <w:rPr>
          <w:rFonts w:ascii="Times New Roman" w:hAnsi="Times New Roman" w:cs="Times New Roman"/>
          <w:sz w:val="24"/>
          <w:szCs w:val="24"/>
        </w:rPr>
        <w:t xml:space="preserve"> vice-versa for the eight statements with negative </w:t>
      </w:r>
      <w:r w:rsidR="00A71379" w:rsidRPr="00A4590C">
        <w:rPr>
          <w:rFonts w:ascii="Times New Roman" w:hAnsi="Times New Roman" w:cs="Times New Roman"/>
          <w:sz w:val="24"/>
          <w:szCs w:val="24"/>
        </w:rPr>
        <w:t>perceptions</w:t>
      </w:r>
      <w:r w:rsidR="005A6900" w:rsidRPr="00A4590C">
        <w:rPr>
          <w:rFonts w:ascii="Times New Roman" w:hAnsi="Times New Roman" w:cs="Times New Roman"/>
          <w:sz w:val="24"/>
          <w:szCs w:val="24"/>
        </w:rPr>
        <w:t xml:space="preserve">. </w:t>
      </w:r>
      <w:r w:rsidR="00831469" w:rsidRPr="00A4590C">
        <w:rPr>
          <w:rFonts w:ascii="Times New Roman" w:hAnsi="Times New Roman" w:cs="Times New Roman"/>
          <w:sz w:val="24"/>
          <w:szCs w:val="24"/>
        </w:rPr>
        <w:t xml:space="preserve">Thus, the faculty-participants have scope of scoring a maximum of 65 to a minimum of 5 in this section. As the two scales on the higher end out of the total five imply positive opinion, percentage-scores ranging from 60% to 100% may imply high and/or positive attitudes. The two lower-end scales represented by </w:t>
      </w:r>
      <w:r w:rsidR="00B52AD9" w:rsidRPr="00A4590C">
        <w:rPr>
          <w:rFonts w:ascii="Times New Roman" w:hAnsi="Times New Roman" w:cs="Times New Roman"/>
          <w:sz w:val="24"/>
          <w:szCs w:val="24"/>
        </w:rPr>
        <w:t xml:space="preserve">up </w:t>
      </w:r>
      <w:r w:rsidR="00831469" w:rsidRPr="00A4590C">
        <w:rPr>
          <w:rFonts w:ascii="Times New Roman" w:hAnsi="Times New Roman" w:cs="Times New Roman"/>
          <w:sz w:val="24"/>
          <w:szCs w:val="24"/>
        </w:rPr>
        <w:t xml:space="preserve">to 40% percentage-scores may reveal low or negative mindsets. The in-between scale ranging </w:t>
      </w:r>
      <w:r w:rsidR="00B52AD9" w:rsidRPr="00A4590C">
        <w:rPr>
          <w:rFonts w:ascii="Times New Roman" w:hAnsi="Times New Roman" w:cs="Times New Roman"/>
          <w:sz w:val="24"/>
          <w:szCs w:val="24"/>
        </w:rPr>
        <w:t>between 40% and</w:t>
      </w:r>
      <w:r w:rsidR="00831469" w:rsidRPr="00A4590C">
        <w:rPr>
          <w:rFonts w:ascii="Times New Roman" w:hAnsi="Times New Roman" w:cs="Times New Roman"/>
          <w:sz w:val="24"/>
          <w:szCs w:val="24"/>
        </w:rPr>
        <w:t xml:space="preserve"> 60% may reflect </w:t>
      </w:r>
      <w:r w:rsidR="009B1217" w:rsidRPr="00A4590C">
        <w:rPr>
          <w:rFonts w:ascii="Times New Roman" w:hAnsi="Times New Roman" w:cs="Times New Roman"/>
          <w:sz w:val="24"/>
          <w:szCs w:val="24"/>
        </w:rPr>
        <w:t xml:space="preserve">indifferent or </w:t>
      </w:r>
      <w:r w:rsidR="00B52AD9" w:rsidRPr="00A4590C">
        <w:rPr>
          <w:rFonts w:ascii="Times New Roman" w:hAnsi="Times New Roman" w:cs="Times New Roman"/>
          <w:sz w:val="24"/>
          <w:szCs w:val="24"/>
        </w:rPr>
        <w:t xml:space="preserve">uncertain </w:t>
      </w:r>
      <w:r w:rsidR="009B1217" w:rsidRPr="00A4590C">
        <w:rPr>
          <w:rFonts w:ascii="Times New Roman" w:hAnsi="Times New Roman" w:cs="Times New Roman"/>
          <w:sz w:val="24"/>
          <w:szCs w:val="24"/>
        </w:rPr>
        <w:t>attitude.</w:t>
      </w:r>
    </w:p>
    <w:p w14:paraId="346E2ACF" w14:textId="77777777" w:rsidR="009B1217" w:rsidRPr="00A4590C" w:rsidRDefault="009B1217" w:rsidP="000E333E">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sz w:val="24"/>
          <w:szCs w:val="24"/>
        </w:rPr>
        <w:t>The fourt</w:t>
      </w:r>
      <w:r w:rsidR="009E3E4B" w:rsidRPr="00A4590C">
        <w:rPr>
          <w:rFonts w:ascii="Times New Roman" w:hAnsi="Times New Roman" w:cs="Times New Roman"/>
          <w:sz w:val="24"/>
          <w:szCs w:val="24"/>
        </w:rPr>
        <w:t>h section comprises a competence</w:t>
      </w:r>
      <w:r w:rsidRPr="00A4590C">
        <w:rPr>
          <w:rFonts w:ascii="Times New Roman" w:hAnsi="Times New Roman" w:cs="Times New Roman"/>
          <w:sz w:val="24"/>
          <w:szCs w:val="24"/>
        </w:rPr>
        <w:t xml:space="preserve"> checklist of 10 essential skills necessary to carry out e-learning exercises. </w:t>
      </w:r>
      <w:r w:rsidR="00A634BA" w:rsidRPr="00A4590C">
        <w:rPr>
          <w:rFonts w:ascii="Times New Roman" w:hAnsi="Times New Roman" w:cs="Times New Roman"/>
          <w:sz w:val="24"/>
          <w:szCs w:val="24"/>
        </w:rPr>
        <w:t xml:space="preserve">The faculty-participants are expected to self-assess on a 3-point grading of highly competent, partly competent and incompetent awarded scores of 2, 1 and 0, respectively. The maximum possible score in this section is </w:t>
      </w:r>
      <w:r w:rsidR="00CA3EF2" w:rsidRPr="00A4590C">
        <w:rPr>
          <w:rFonts w:ascii="Times New Roman" w:hAnsi="Times New Roman" w:cs="Times New Roman"/>
          <w:sz w:val="24"/>
          <w:szCs w:val="24"/>
        </w:rPr>
        <w:t xml:space="preserve">30 with a minimum of 0. Percentage-scores ranging from 67% to 100% may </w:t>
      </w:r>
      <w:r w:rsidR="00DA05EA" w:rsidRPr="00A4590C">
        <w:rPr>
          <w:rFonts w:ascii="Times New Roman" w:hAnsi="Times New Roman" w:cs="Times New Roman"/>
          <w:sz w:val="24"/>
          <w:szCs w:val="24"/>
        </w:rPr>
        <w:t>signify</w:t>
      </w:r>
      <w:r w:rsidR="00CA3EF2" w:rsidRPr="00A4590C">
        <w:rPr>
          <w:rFonts w:ascii="Times New Roman" w:hAnsi="Times New Roman" w:cs="Times New Roman"/>
          <w:sz w:val="24"/>
          <w:szCs w:val="24"/>
        </w:rPr>
        <w:t xml:space="preserve"> appreciable </w:t>
      </w:r>
      <w:r w:rsidR="00CA3EF2" w:rsidRPr="00A4590C">
        <w:rPr>
          <w:rFonts w:ascii="Times New Roman" w:hAnsi="Times New Roman" w:cs="Times New Roman"/>
          <w:sz w:val="24"/>
          <w:szCs w:val="24"/>
        </w:rPr>
        <w:lastRenderedPageBreak/>
        <w:t xml:space="preserve">competence, while scores </w:t>
      </w:r>
      <w:r w:rsidR="00DA05EA" w:rsidRPr="00A4590C">
        <w:rPr>
          <w:rFonts w:ascii="Times New Roman" w:hAnsi="Times New Roman" w:cs="Times New Roman"/>
          <w:sz w:val="24"/>
          <w:szCs w:val="24"/>
        </w:rPr>
        <w:t>between 33% and</w:t>
      </w:r>
      <w:r w:rsidR="00CA3EF2" w:rsidRPr="00A4590C">
        <w:rPr>
          <w:rFonts w:ascii="Times New Roman" w:hAnsi="Times New Roman" w:cs="Times New Roman"/>
          <w:sz w:val="24"/>
          <w:szCs w:val="24"/>
        </w:rPr>
        <w:t xml:space="preserve"> 67% </w:t>
      </w:r>
      <w:r w:rsidR="00027F5E" w:rsidRPr="00A4590C">
        <w:rPr>
          <w:rFonts w:ascii="Times New Roman" w:hAnsi="Times New Roman" w:cs="Times New Roman"/>
          <w:sz w:val="24"/>
          <w:szCs w:val="24"/>
        </w:rPr>
        <w:t>stand for</w:t>
      </w:r>
      <w:r w:rsidR="000E333E" w:rsidRPr="00A4590C">
        <w:rPr>
          <w:rFonts w:ascii="Times New Roman" w:hAnsi="Times New Roman" w:cs="Times New Roman"/>
          <w:sz w:val="24"/>
          <w:szCs w:val="24"/>
        </w:rPr>
        <w:t xml:space="preserve"> </w:t>
      </w:r>
      <w:r w:rsidR="00CA3EF2" w:rsidRPr="00A4590C">
        <w:rPr>
          <w:rFonts w:ascii="Times New Roman" w:hAnsi="Times New Roman" w:cs="Times New Roman"/>
          <w:sz w:val="24"/>
          <w:szCs w:val="24"/>
        </w:rPr>
        <w:t xml:space="preserve">mediocre </w:t>
      </w:r>
      <w:r w:rsidR="00DA05EA" w:rsidRPr="00A4590C">
        <w:rPr>
          <w:rFonts w:ascii="Times New Roman" w:hAnsi="Times New Roman" w:cs="Times New Roman"/>
          <w:sz w:val="24"/>
          <w:szCs w:val="24"/>
        </w:rPr>
        <w:t>competence</w:t>
      </w:r>
      <w:r w:rsidR="00CA3EF2" w:rsidRPr="00A4590C">
        <w:rPr>
          <w:rFonts w:ascii="Times New Roman" w:hAnsi="Times New Roman" w:cs="Times New Roman"/>
          <w:sz w:val="24"/>
          <w:szCs w:val="24"/>
        </w:rPr>
        <w:t xml:space="preserve"> and scores less than 33% </w:t>
      </w:r>
      <w:r w:rsidR="00DA05EA" w:rsidRPr="00A4590C">
        <w:rPr>
          <w:rFonts w:ascii="Times New Roman" w:hAnsi="Times New Roman" w:cs="Times New Roman"/>
          <w:sz w:val="24"/>
          <w:szCs w:val="24"/>
        </w:rPr>
        <w:t xml:space="preserve">suggest </w:t>
      </w:r>
      <w:r w:rsidR="00CA3EF2" w:rsidRPr="00A4590C">
        <w:rPr>
          <w:rFonts w:ascii="Times New Roman" w:hAnsi="Times New Roman" w:cs="Times New Roman"/>
          <w:sz w:val="24"/>
          <w:szCs w:val="24"/>
        </w:rPr>
        <w:t>lack of</w:t>
      </w:r>
      <w:r w:rsidR="000E333E" w:rsidRPr="00A4590C">
        <w:rPr>
          <w:rFonts w:ascii="Times New Roman" w:hAnsi="Times New Roman" w:cs="Times New Roman"/>
          <w:sz w:val="24"/>
          <w:szCs w:val="24"/>
        </w:rPr>
        <w:t xml:space="preserve"> </w:t>
      </w:r>
      <w:r w:rsidR="00B52AD9" w:rsidRPr="00A4590C">
        <w:rPr>
          <w:rFonts w:ascii="Times New Roman" w:hAnsi="Times New Roman" w:cs="Times New Roman"/>
          <w:sz w:val="24"/>
          <w:szCs w:val="24"/>
        </w:rPr>
        <w:t xml:space="preserve">adequate </w:t>
      </w:r>
      <w:r w:rsidR="00CA3EF2" w:rsidRPr="00A4590C">
        <w:rPr>
          <w:rFonts w:ascii="Times New Roman" w:hAnsi="Times New Roman" w:cs="Times New Roman"/>
          <w:sz w:val="24"/>
          <w:szCs w:val="24"/>
        </w:rPr>
        <w:t>competence.</w:t>
      </w:r>
    </w:p>
    <w:p w14:paraId="016D1D25" w14:textId="77777777" w:rsidR="00027F5E" w:rsidRPr="00A4590C" w:rsidRDefault="00027F5E" w:rsidP="000E333E">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sz w:val="24"/>
          <w:szCs w:val="24"/>
        </w:rPr>
        <w:t>The fifth section specifically focussed on the faculty-participants</w:t>
      </w:r>
      <w:r w:rsidR="00B52AD9" w:rsidRPr="00A4590C">
        <w:rPr>
          <w:rFonts w:ascii="Times New Roman" w:hAnsi="Times New Roman" w:cs="Times New Roman"/>
          <w:sz w:val="24"/>
          <w:szCs w:val="24"/>
        </w:rPr>
        <w:t>’</w:t>
      </w:r>
      <w:r w:rsidRPr="00A4590C">
        <w:rPr>
          <w:rFonts w:ascii="Times New Roman" w:hAnsi="Times New Roman" w:cs="Times New Roman"/>
          <w:sz w:val="24"/>
          <w:szCs w:val="24"/>
        </w:rPr>
        <w:t xml:space="preserve"> prior experience in using specific e-learning tools that are vital for working on Moodle platform. Nine essential types of tool-sets with a total of 46 </w:t>
      </w:r>
      <w:r w:rsidR="00B52AD9" w:rsidRPr="00A4590C">
        <w:rPr>
          <w:rFonts w:ascii="Times New Roman" w:hAnsi="Times New Roman" w:cs="Times New Roman"/>
          <w:sz w:val="24"/>
          <w:szCs w:val="24"/>
        </w:rPr>
        <w:t xml:space="preserve">relevant </w:t>
      </w:r>
      <w:r w:rsidRPr="00A4590C">
        <w:rPr>
          <w:rFonts w:ascii="Times New Roman" w:hAnsi="Times New Roman" w:cs="Times New Roman"/>
          <w:sz w:val="24"/>
          <w:szCs w:val="24"/>
        </w:rPr>
        <w:t xml:space="preserve">applications were listed seeking qualitative reflections from the faculty-participants in terms of </w:t>
      </w:r>
      <w:r w:rsidR="00DC47E1" w:rsidRPr="00A4590C">
        <w:rPr>
          <w:rFonts w:ascii="Times New Roman" w:hAnsi="Times New Roman" w:cs="Times New Roman"/>
          <w:sz w:val="24"/>
          <w:szCs w:val="24"/>
        </w:rPr>
        <w:t xml:space="preserve">their extent of awareness about </w:t>
      </w:r>
      <w:r w:rsidR="00B52AD9" w:rsidRPr="00A4590C">
        <w:rPr>
          <w:rFonts w:ascii="Times New Roman" w:hAnsi="Times New Roman" w:cs="Times New Roman"/>
          <w:sz w:val="24"/>
          <w:szCs w:val="24"/>
        </w:rPr>
        <w:t>these applications</w:t>
      </w:r>
      <w:r w:rsidR="00DC47E1" w:rsidRPr="00A4590C">
        <w:rPr>
          <w:rFonts w:ascii="Times New Roman" w:hAnsi="Times New Roman" w:cs="Times New Roman"/>
          <w:sz w:val="24"/>
          <w:szCs w:val="24"/>
        </w:rPr>
        <w:t xml:space="preserve"> and their experience </w:t>
      </w:r>
      <w:r w:rsidR="00582C3E" w:rsidRPr="00A4590C">
        <w:rPr>
          <w:rFonts w:ascii="Times New Roman" w:hAnsi="Times New Roman" w:cs="Times New Roman"/>
          <w:sz w:val="24"/>
          <w:szCs w:val="24"/>
        </w:rPr>
        <w:t>of gainful employment</w:t>
      </w:r>
      <w:r w:rsidR="00DC47E1" w:rsidRPr="00A4590C">
        <w:rPr>
          <w:rFonts w:ascii="Times New Roman" w:hAnsi="Times New Roman" w:cs="Times New Roman"/>
          <w:sz w:val="24"/>
          <w:szCs w:val="24"/>
        </w:rPr>
        <w:t>.</w:t>
      </w:r>
      <w:r w:rsidR="000E333E" w:rsidRPr="00A4590C">
        <w:rPr>
          <w:rFonts w:ascii="Times New Roman" w:hAnsi="Times New Roman" w:cs="Times New Roman"/>
          <w:sz w:val="24"/>
          <w:szCs w:val="24"/>
        </w:rPr>
        <w:t xml:space="preserve"> </w:t>
      </w:r>
      <w:r w:rsidR="00DC47E1" w:rsidRPr="00A4590C">
        <w:rPr>
          <w:rFonts w:ascii="Times New Roman" w:hAnsi="Times New Roman" w:cs="Times New Roman"/>
          <w:sz w:val="24"/>
          <w:szCs w:val="24"/>
        </w:rPr>
        <w:t>The questionnaire in its entirety shall be used as a pre-test tool</w:t>
      </w:r>
      <w:r w:rsidR="002C073D" w:rsidRPr="00A4590C">
        <w:rPr>
          <w:rFonts w:ascii="Times New Roman" w:hAnsi="Times New Roman" w:cs="Times New Roman"/>
          <w:sz w:val="24"/>
          <w:szCs w:val="24"/>
        </w:rPr>
        <w:t xml:space="preserve"> at the commencement of the orientation programme to be conducted to faculty-participants. T</w:t>
      </w:r>
      <w:r w:rsidR="00DC47E1" w:rsidRPr="00A4590C">
        <w:rPr>
          <w:rFonts w:ascii="Times New Roman" w:hAnsi="Times New Roman" w:cs="Times New Roman"/>
          <w:sz w:val="24"/>
          <w:szCs w:val="24"/>
        </w:rPr>
        <w:t xml:space="preserve">he four core sections </w:t>
      </w:r>
      <w:r w:rsidR="002C073D" w:rsidRPr="00A4590C">
        <w:rPr>
          <w:rFonts w:ascii="Times New Roman" w:hAnsi="Times New Roman" w:cs="Times New Roman"/>
          <w:sz w:val="24"/>
          <w:szCs w:val="24"/>
        </w:rPr>
        <w:t>avoiding redundancy of introductory</w:t>
      </w:r>
      <w:r w:rsidR="000E333E" w:rsidRPr="00A4590C">
        <w:rPr>
          <w:rFonts w:ascii="Times New Roman" w:hAnsi="Times New Roman" w:cs="Times New Roman"/>
          <w:sz w:val="24"/>
          <w:szCs w:val="24"/>
        </w:rPr>
        <w:t xml:space="preserve"> </w:t>
      </w:r>
      <w:r w:rsidR="002C073D" w:rsidRPr="00A4590C">
        <w:rPr>
          <w:rFonts w:ascii="Times New Roman" w:hAnsi="Times New Roman" w:cs="Times New Roman"/>
          <w:sz w:val="24"/>
          <w:szCs w:val="24"/>
        </w:rPr>
        <w:t>demographic and professional details shall be used as post-test tools at the culmination of the orientation programme.</w:t>
      </w:r>
    </w:p>
    <w:p w14:paraId="5203D507" w14:textId="77777777" w:rsidR="00582C3E" w:rsidRPr="00A4590C" w:rsidRDefault="00DC47E1" w:rsidP="000E333E">
      <w:pPr>
        <w:pStyle w:val="Default"/>
        <w:numPr>
          <w:ilvl w:val="0"/>
          <w:numId w:val="36"/>
        </w:numPr>
        <w:spacing w:after="120" w:line="360" w:lineRule="auto"/>
        <w:ind w:left="360"/>
        <w:jc w:val="both"/>
        <w:rPr>
          <w:lang w:val="en-GB"/>
        </w:rPr>
      </w:pPr>
      <w:r w:rsidRPr="00A4590C">
        <w:rPr>
          <w:b/>
          <w:lang w:val="en-GB"/>
        </w:rPr>
        <w:t>Feedback questionnaire for student-participants:</w:t>
      </w:r>
      <w:r w:rsidRPr="00A4590C">
        <w:rPr>
          <w:lang w:val="en-GB"/>
        </w:rPr>
        <w:t xml:space="preserve"> As described afore, trial experiment with Moodle platform involving student-participants included two phases</w:t>
      </w:r>
      <w:r w:rsidR="00516CE7" w:rsidRPr="00A4590C">
        <w:rPr>
          <w:lang w:val="en-GB"/>
        </w:rPr>
        <w:t xml:space="preserve"> with the total of three constituent stages</w:t>
      </w:r>
      <w:r w:rsidR="00662EE3" w:rsidRPr="00A4590C">
        <w:rPr>
          <w:lang w:val="en-GB"/>
        </w:rPr>
        <w:t xml:space="preserve">. </w:t>
      </w:r>
      <w:r w:rsidR="00582C3E" w:rsidRPr="00A4590C">
        <w:rPr>
          <w:lang w:val="en-GB"/>
        </w:rPr>
        <w:t>The first single stage phase involved one-time</w:t>
      </w:r>
      <w:r w:rsidR="00B12E6D" w:rsidRPr="00A4590C">
        <w:rPr>
          <w:lang w:val="en-GB"/>
        </w:rPr>
        <w:t>, large group trial exposure of conducting classes via BBB video conferencing to M.Sc. (SLP) students.</w:t>
      </w:r>
      <w:r w:rsidR="00016D52" w:rsidRPr="00A4590C">
        <w:rPr>
          <w:lang w:val="en-GB"/>
        </w:rPr>
        <w:t xml:space="preserve"> The real-time practical observation and ensuing qualitative, verbal feedback received from concerned faculty and student-participants were noted down by the principal investigator for due consideration.</w:t>
      </w:r>
    </w:p>
    <w:p w14:paraId="78105D69" w14:textId="77777777" w:rsidR="00662EE3" w:rsidRPr="00A4590C" w:rsidRDefault="00662EE3" w:rsidP="000E333E">
      <w:pPr>
        <w:pStyle w:val="Default"/>
        <w:spacing w:after="120" w:line="360" w:lineRule="auto"/>
        <w:ind w:left="360"/>
        <w:jc w:val="both"/>
        <w:rPr>
          <w:lang w:val="en-GB"/>
        </w:rPr>
      </w:pPr>
      <w:r w:rsidRPr="00A4590C">
        <w:rPr>
          <w:lang w:val="en-GB"/>
        </w:rPr>
        <w:t xml:space="preserve">The </w:t>
      </w:r>
      <w:r w:rsidR="00890EFF" w:rsidRPr="00A4590C">
        <w:rPr>
          <w:lang w:val="en-GB"/>
        </w:rPr>
        <w:t xml:space="preserve">second </w:t>
      </w:r>
      <w:r w:rsidRPr="00A4590C">
        <w:rPr>
          <w:lang w:val="en-GB"/>
        </w:rPr>
        <w:t xml:space="preserve">phase engaged </w:t>
      </w:r>
      <w:proofErr w:type="spellStart"/>
      <w:r w:rsidR="00890EFF" w:rsidRPr="00A4590C">
        <w:rPr>
          <w:lang w:val="en-GB"/>
        </w:rPr>
        <w:t>B.Ed.Spl.Ed</w:t>
      </w:r>
      <w:proofErr w:type="spellEnd"/>
      <w:r w:rsidR="00890EFF" w:rsidRPr="00A4590C">
        <w:rPr>
          <w:lang w:val="en-GB"/>
        </w:rPr>
        <w:t>. (HI) students</w:t>
      </w:r>
      <w:r w:rsidR="000E333E" w:rsidRPr="00A4590C">
        <w:rPr>
          <w:lang w:val="en-GB"/>
        </w:rPr>
        <w:t xml:space="preserve"> </w:t>
      </w:r>
      <w:r w:rsidR="00FA3954" w:rsidRPr="00A4590C">
        <w:rPr>
          <w:lang w:val="en-GB"/>
        </w:rPr>
        <w:t>over an extended</w:t>
      </w:r>
      <w:r w:rsidR="00890EFF" w:rsidRPr="00A4590C">
        <w:rPr>
          <w:lang w:val="en-GB"/>
        </w:rPr>
        <w:t xml:space="preserve"> tenure</w:t>
      </w:r>
      <w:r w:rsidR="00FA3954" w:rsidRPr="00A4590C">
        <w:rPr>
          <w:lang w:val="en-GB"/>
        </w:rPr>
        <w:t xml:space="preserve"> across the two-year academic programme. The first stage of the second phase commenced with</w:t>
      </w:r>
      <w:r w:rsidR="000E333E" w:rsidRPr="00A4590C">
        <w:rPr>
          <w:lang w:val="en-GB"/>
        </w:rPr>
        <w:t xml:space="preserve"> </w:t>
      </w:r>
      <w:r w:rsidR="00DC47E1" w:rsidRPr="00A4590C">
        <w:rPr>
          <w:lang w:val="en-GB"/>
        </w:rPr>
        <w:t xml:space="preserve">theoretical instruction in the </w:t>
      </w:r>
      <w:r w:rsidR="00FA3954" w:rsidRPr="00A4590C">
        <w:rPr>
          <w:lang w:val="en-GB"/>
        </w:rPr>
        <w:t xml:space="preserve">initial, </w:t>
      </w:r>
      <w:r w:rsidR="00DC47E1" w:rsidRPr="00A4590C">
        <w:rPr>
          <w:lang w:val="en-GB"/>
        </w:rPr>
        <w:t>first semester</w:t>
      </w:r>
      <w:r w:rsidR="007768C5" w:rsidRPr="00A4590C">
        <w:rPr>
          <w:lang w:val="en-GB"/>
        </w:rPr>
        <w:t xml:space="preserve"> making use of all core activities of the platform</w:t>
      </w:r>
      <w:r w:rsidRPr="00A4590C">
        <w:rPr>
          <w:lang w:val="en-GB"/>
        </w:rPr>
        <w:t>. The second</w:t>
      </w:r>
      <w:r w:rsidR="00FA3954" w:rsidRPr="00A4590C">
        <w:rPr>
          <w:lang w:val="en-GB"/>
        </w:rPr>
        <w:t xml:space="preserve"> stage</w:t>
      </w:r>
      <w:r w:rsidRPr="00A4590C">
        <w:rPr>
          <w:lang w:val="en-GB"/>
        </w:rPr>
        <w:t xml:space="preserve"> imparted</w:t>
      </w:r>
      <w:r w:rsidR="00DC47E1" w:rsidRPr="00A4590C">
        <w:rPr>
          <w:lang w:val="en-GB"/>
        </w:rPr>
        <w:t xml:space="preserve"> practical training in the final</w:t>
      </w:r>
      <w:r w:rsidR="00FA3954" w:rsidRPr="00A4590C">
        <w:rPr>
          <w:lang w:val="en-GB"/>
        </w:rPr>
        <w:t>,</w:t>
      </w:r>
      <w:r w:rsidR="00DC47E1" w:rsidRPr="00A4590C">
        <w:rPr>
          <w:lang w:val="en-GB"/>
        </w:rPr>
        <w:t xml:space="preserve"> fourth semester</w:t>
      </w:r>
      <w:r w:rsidR="007768C5" w:rsidRPr="00A4590C">
        <w:rPr>
          <w:lang w:val="en-GB"/>
        </w:rPr>
        <w:t xml:space="preserve"> via the plugged in </w:t>
      </w:r>
      <w:r w:rsidR="00BD4AC9" w:rsidRPr="00A4590C">
        <w:rPr>
          <w:lang w:val="en-GB"/>
        </w:rPr>
        <w:t xml:space="preserve">BBB </w:t>
      </w:r>
      <w:r w:rsidR="007768C5" w:rsidRPr="00A4590C">
        <w:rPr>
          <w:lang w:val="en-GB"/>
        </w:rPr>
        <w:t>facility for video conferencing</w:t>
      </w:r>
      <w:r w:rsidR="00DC47E1" w:rsidRPr="00A4590C">
        <w:rPr>
          <w:lang w:val="en-GB"/>
        </w:rPr>
        <w:t>. Qualitative feedback was sought from the students at the end of each of these exercises</w:t>
      </w:r>
      <w:r w:rsidR="00FA3954" w:rsidRPr="00A4590C">
        <w:rPr>
          <w:lang w:val="en-GB"/>
        </w:rPr>
        <w:t xml:space="preserve"> in the second phase</w:t>
      </w:r>
      <w:r w:rsidR="00DC47E1" w:rsidRPr="00A4590C">
        <w:rPr>
          <w:lang w:val="en-GB"/>
        </w:rPr>
        <w:t xml:space="preserve">. </w:t>
      </w:r>
      <w:r w:rsidRPr="00A4590C">
        <w:rPr>
          <w:lang w:val="en-GB"/>
        </w:rPr>
        <w:t>Two distinct questionnaires had been developed for the purpose</w:t>
      </w:r>
      <w:r w:rsidR="000E333E" w:rsidRPr="00A4590C">
        <w:rPr>
          <w:lang w:val="en-GB"/>
        </w:rPr>
        <w:t xml:space="preserve"> </w:t>
      </w:r>
      <w:r w:rsidR="001374D9" w:rsidRPr="00A4590C">
        <w:rPr>
          <w:lang w:val="en-GB"/>
        </w:rPr>
        <w:t xml:space="preserve">and distributed </w:t>
      </w:r>
      <w:r w:rsidRPr="00A4590C">
        <w:rPr>
          <w:lang w:val="en-GB"/>
        </w:rPr>
        <w:t>online via</w:t>
      </w:r>
      <w:r w:rsidR="001374D9" w:rsidRPr="00A4590C">
        <w:rPr>
          <w:lang w:val="en-GB"/>
        </w:rPr>
        <w:t xml:space="preserve"> the Google Form application. </w:t>
      </w:r>
    </w:p>
    <w:p w14:paraId="26DC71B8" w14:textId="77777777" w:rsidR="00DC47E1" w:rsidRPr="00A4590C" w:rsidRDefault="001374D9" w:rsidP="000E333E">
      <w:pPr>
        <w:pStyle w:val="Default"/>
        <w:spacing w:after="120" w:line="360" w:lineRule="auto"/>
        <w:ind w:left="360"/>
        <w:jc w:val="both"/>
        <w:rPr>
          <w:lang w:val="en-GB"/>
        </w:rPr>
      </w:pPr>
      <w:r w:rsidRPr="00A4590C">
        <w:rPr>
          <w:lang w:val="en-GB"/>
        </w:rPr>
        <w:t xml:space="preserve">The first form seeking feedback on student-participants’ experience of undergoing theoretical instruction over Moodle platform had </w:t>
      </w:r>
      <w:r w:rsidR="00662EE3" w:rsidRPr="00A4590C">
        <w:rPr>
          <w:lang w:val="en-GB"/>
        </w:rPr>
        <w:t>a total of 20</w:t>
      </w:r>
      <w:r w:rsidR="007768C5" w:rsidRPr="00A4590C">
        <w:rPr>
          <w:lang w:val="en-GB"/>
        </w:rPr>
        <w:t xml:space="preserve"> statements reflecting on </w:t>
      </w:r>
      <w:proofErr w:type="gramStart"/>
      <w:r w:rsidR="007768C5" w:rsidRPr="00A4590C">
        <w:rPr>
          <w:lang w:val="en-GB"/>
        </w:rPr>
        <w:t xml:space="preserve">the </w:t>
      </w:r>
      <w:r w:rsidR="00662EE3" w:rsidRPr="00A4590C">
        <w:rPr>
          <w:lang w:val="en-GB"/>
        </w:rPr>
        <w:t xml:space="preserve"> ease</w:t>
      </w:r>
      <w:proofErr w:type="gramEnd"/>
      <w:r w:rsidR="00662EE3" w:rsidRPr="00A4590C">
        <w:rPr>
          <w:lang w:val="en-GB"/>
        </w:rPr>
        <w:t xml:space="preserve"> of access and use, </w:t>
      </w:r>
      <w:r w:rsidR="007768C5" w:rsidRPr="00A4590C">
        <w:rPr>
          <w:lang w:val="en-GB"/>
        </w:rPr>
        <w:t>instructional utility</w:t>
      </w:r>
      <w:r w:rsidR="00662EE3" w:rsidRPr="00A4590C">
        <w:rPr>
          <w:lang w:val="en-GB"/>
        </w:rPr>
        <w:t xml:space="preserve"> and interactive facilities among others. </w:t>
      </w:r>
      <w:r w:rsidR="007768C5" w:rsidRPr="00A4590C">
        <w:rPr>
          <w:lang w:val="en-GB"/>
        </w:rPr>
        <w:t>The student</w:t>
      </w:r>
      <w:r w:rsidR="00AD1B7E" w:rsidRPr="00A4590C">
        <w:rPr>
          <w:lang w:val="en-GB"/>
        </w:rPr>
        <w:t>-</w:t>
      </w:r>
      <w:r w:rsidR="007768C5" w:rsidRPr="00A4590C">
        <w:rPr>
          <w:lang w:val="en-GB"/>
        </w:rPr>
        <w:t xml:space="preserve">participants had to respond expressing their agreement or disagreement with the claim. </w:t>
      </w:r>
      <w:r w:rsidRPr="00A4590C">
        <w:rPr>
          <w:lang w:val="en-GB"/>
        </w:rPr>
        <w:t xml:space="preserve">The second form </w:t>
      </w:r>
      <w:r w:rsidR="007768C5" w:rsidRPr="00A4590C">
        <w:rPr>
          <w:lang w:val="en-GB"/>
        </w:rPr>
        <w:t>despatched subsequent to</w:t>
      </w:r>
      <w:r w:rsidRPr="00A4590C">
        <w:rPr>
          <w:lang w:val="en-GB"/>
        </w:rPr>
        <w:t xml:space="preserve"> practical </w:t>
      </w:r>
      <w:r w:rsidR="0046363B" w:rsidRPr="00A4590C">
        <w:rPr>
          <w:lang w:val="en-GB"/>
        </w:rPr>
        <w:t>training</w:t>
      </w:r>
      <w:r w:rsidR="000E333E" w:rsidRPr="00A4590C">
        <w:rPr>
          <w:lang w:val="en-GB"/>
        </w:rPr>
        <w:t xml:space="preserve"> </w:t>
      </w:r>
      <w:r w:rsidRPr="00A4590C">
        <w:rPr>
          <w:lang w:val="en-GB"/>
        </w:rPr>
        <w:t xml:space="preserve">consisted of </w:t>
      </w:r>
      <w:r w:rsidR="00662EE3" w:rsidRPr="00A4590C">
        <w:rPr>
          <w:lang w:val="en-GB"/>
        </w:rPr>
        <w:t xml:space="preserve">24-items </w:t>
      </w:r>
      <w:r w:rsidR="007768C5" w:rsidRPr="00A4590C">
        <w:rPr>
          <w:lang w:val="en-GB"/>
        </w:rPr>
        <w:t xml:space="preserve">which were predominantly choice items like multiple choice and checkbox grid, except </w:t>
      </w:r>
      <w:r w:rsidR="007768C5" w:rsidRPr="00A4590C">
        <w:rPr>
          <w:lang w:val="en-GB"/>
        </w:rPr>
        <w:lastRenderedPageBreak/>
        <w:t>two items related to student identity. A</w:t>
      </w:r>
      <w:r w:rsidR="007C0F22" w:rsidRPr="00A4590C">
        <w:rPr>
          <w:lang w:val="en-GB"/>
        </w:rPr>
        <w:t>mong the rest of the 22 items, three</w:t>
      </w:r>
      <w:r w:rsidR="007768C5" w:rsidRPr="00A4590C">
        <w:rPr>
          <w:lang w:val="en-GB"/>
        </w:rPr>
        <w:t xml:space="preserve"> were </w:t>
      </w:r>
      <w:r w:rsidR="007C0F22" w:rsidRPr="00A4590C">
        <w:rPr>
          <w:lang w:val="en-GB"/>
        </w:rPr>
        <w:t>regarding the devices</w:t>
      </w:r>
      <w:r w:rsidR="007768C5" w:rsidRPr="00A4590C">
        <w:rPr>
          <w:lang w:val="en-GB"/>
        </w:rPr>
        <w:t xml:space="preserve"> and </w:t>
      </w:r>
      <w:r w:rsidR="007C0F22" w:rsidRPr="00A4590C">
        <w:rPr>
          <w:lang w:val="en-GB"/>
        </w:rPr>
        <w:t xml:space="preserve">connectivity streams at the disposal of student-participants. Eight items each enquired about the general functionality and specific special features of the </w:t>
      </w:r>
      <w:r w:rsidR="00FE3A9D" w:rsidRPr="00A4590C">
        <w:rPr>
          <w:lang w:val="en-GB"/>
        </w:rPr>
        <w:t xml:space="preserve">BBB </w:t>
      </w:r>
      <w:r w:rsidR="007C0F22" w:rsidRPr="00A4590C">
        <w:rPr>
          <w:lang w:val="en-GB"/>
        </w:rPr>
        <w:t xml:space="preserve">application; while two queries were on facilitation of instruction and interaction as part of the practical training.  </w:t>
      </w:r>
    </w:p>
    <w:p w14:paraId="72035AF6" w14:textId="77777777" w:rsidR="00DC47E1" w:rsidRPr="00A4590C" w:rsidRDefault="00DC47E1" w:rsidP="000E333E">
      <w:pPr>
        <w:pStyle w:val="Default"/>
        <w:numPr>
          <w:ilvl w:val="0"/>
          <w:numId w:val="36"/>
        </w:numPr>
        <w:spacing w:after="120" w:line="360" w:lineRule="auto"/>
        <w:ind w:left="360"/>
        <w:jc w:val="both"/>
        <w:rPr>
          <w:lang w:val="en-GB"/>
        </w:rPr>
      </w:pPr>
      <w:r w:rsidRPr="00A4590C">
        <w:rPr>
          <w:b/>
          <w:lang w:val="en-GB"/>
        </w:rPr>
        <w:t>Formative</w:t>
      </w:r>
      <w:r w:rsidR="00FE3A9D" w:rsidRPr="00A4590C">
        <w:rPr>
          <w:b/>
          <w:lang w:val="en-GB"/>
        </w:rPr>
        <w:t xml:space="preserve"> and summative</w:t>
      </w:r>
      <w:r w:rsidRPr="00A4590C">
        <w:rPr>
          <w:b/>
          <w:lang w:val="en-GB"/>
        </w:rPr>
        <w:t xml:space="preserve"> assessment of student-participants:</w:t>
      </w:r>
      <w:r w:rsidRPr="00A4590C">
        <w:rPr>
          <w:lang w:val="en-GB"/>
        </w:rPr>
        <w:t xml:space="preserve"> This included two quiz</w:t>
      </w:r>
      <w:r w:rsidR="00FE3A9D" w:rsidRPr="00A4590C">
        <w:rPr>
          <w:lang w:val="en-GB"/>
        </w:rPr>
        <w:t>zes</w:t>
      </w:r>
      <w:r w:rsidRPr="00A4590C">
        <w:rPr>
          <w:lang w:val="en-GB"/>
        </w:rPr>
        <w:t xml:space="preserve"> incorporated as ongoing assessment </w:t>
      </w:r>
      <w:r w:rsidR="00FE3A9D" w:rsidRPr="00A4590C">
        <w:rPr>
          <w:lang w:val="en-GB"/>
        </w:rPr>
        <w:t xml:space="preserve">as part of </w:t>
      </w:r>
      <w:r w:rsidRPr="00A4590C">
        <w:rPr>
          <w:lang w:val="en-GB"/>
        </w:rPr>
        <w:t>the</w:t>
      </w:r>
      <w:r w:rsidR="009E4A4C" w:rsidRPr="00A4590C">
        <w:rPr>
          <w:lang w:val="en-GB"/>
        </w:rPr>
        <w:t xml:space="preserve"> </w:t>
      </w:r>
      <w:r w:rsidRPr="00A4590C">
        <w:rPr>
          <w:lang w:val="en-GB"/>
        </w:rPr>
        <w:t xml:space="preserve">trial </w:t>
      </w:r>
      <w:r w:rsidR="00FE3A9D" w:rsidRPr="00A4590C">
        <w:rPr>
          <w:lang w:val="en-GB"/>
        </w:rPr>
        <w:t>theoretical instruction</w:t>
      </w:r>
      <w:r w:rsidRPr="00A4590C">
        <w:rPr>
          <w:lang w:val="en-GB"/>
        </w:rPr>
        <w:t xml:space="preserve"> during their first semester tenure. Each of the quiz consisted of five multiple choice items covering content of just concluded unit of instruction. Each correct response was awarded a score of 1 while incorrect or no responses were scored 0, thus with scope for maximum score 5 to a minimum of 0. </w:t>
      </w:r>
      <w:r w:rsidR="00FE3A9D" w:rsidRPr="00A4590C">
        <w:rPr>
          <w:lang w:val="en-GB"/>
        </w:rPr>
        <w:t xml:space="preserve">Theoretical instruction interspersed with </w:t>
      </w:r>
      <w:proofErr w:type="gramStart"/>
      <w:r w:rsidR="001F0F76" w:rsidRPr="00A4590C">
        <w:rPr>
          <w:lang w:val="en-GB"/>
        </w:rPr>
        <w:t>brief,</w:t>
      </w:r>
      <w:proofErr w:type="gramEnd"/>
      <w:r w:rsidR="001F0F76" w:rsidRPr="00A4590C">
        <w:rPr>
          <w:lang w:val="en-GB"/>
        </w:rPr>
        <w:t xml:space="preserve"> objective exercises as</w:t>
      </w:r>
      <w:r w:rsidR="00FE3A9D" w:rsidRPr="00A4590C">
        <w:rPr>
          <w:lang w:val="en-GB"/>
        </w:rPr>
        <w:t xml:space="preserve"> formative assessment concluded with a </w:t>
      </w:r>
      <w:r w:rsidR="001F0F76" w:rsidRPr="00A4590C">
        <w:rPr>
          <w:lang w:val="en-GB"/>
        </w:rPr>
        <w:t xml:space="preserve">more detailed, descriptive </w:t>
      </w:r>
      <w:r w:rsidR="00BB36B8" w:rsidRPr="00A4590C">
        <w:rPr>
          <w:lang w:val="en-GB"/>
        </w:rPr>
        <w:t xml:space="preserve">exercise for </w:t>
      </w:r>
      <w:r w:rsidR="001F0F76" w:rsidRPr="00A4590C">
        <w:rPr>
          <w:lang w:val="en-GB"/>
        </w:rPr>
        <w:t xml:space="preserve">summative </w:t>
      </w:r>
      <w:r w:rsidR="00BB36B8" w:rsidRPr="00A4590C">
        <w:rPr>
          <w:lang w:val="en-GB"/>
        </w:rPr>
        <w:t xml:space="preserve">assessment. While the former was conducted online making use of Google Form application, the latter was a classroom-bound paper-pen test. It was for a total of 10 marks with five descriptive questions for two marks each. Both the </w:t>
      </w:r>
      <w:r w:rsidR="00DD1FAA" w:rsidRPr="00A4590C">
        <w:rPr>
          <w:lang w:val="en-GB"/>
        </w:rPr>
        <w:t>cycles</w:t>
      </w:r>
      <w:r w:rsidR="00BB36B8" w:rsidRPr="00A4590C">
        <w:rPr>
          <w:lang w:val="en-GB"/>
        </w:rPr>
        <w:t xml:space="preserve"> of </w:t>
      </w:r>
      <w:r w:rsidR="00DD1FAA" w:rsidRPr="00A4590C">
        <w:rPr>
          <w:lang w:val="en-GB"/>
        </w:rPr>
        <w:t>assessments were conducted within set time boundaries of relevant duration.</w:t>
      </w:r>
    </w:p>
    <w:p w14:paraId="05C57546" w14:textId="77777777" w:rsidR="00260FE9"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12.7.5</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Data Collection, Compilation and Analysis</w:t>
      </w:r>
    </w:p>
    <w:p w14:paraId="0330B31C" w14:textId="77777777" w:rsidR="00260FE9" w:rsidRPr="00A4590C" w:rsidRDefault="00A7381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data from student-participants were collected through individual</w:t>
      </w:r>
      <w:r w:rsidR="00C6465B" w:rsidRPr="00A4590C">
        <w:rPr>
          <w:rFonts w:ascii="Times New Roman" w:hAnsi="Times New Roman" w:cs="Times New Roman"/>
          <w:sz w:val="24"/>
          <w:szCs w:val="24"/>
        </w:rPr>
        <w:t xml:space="preserve">, </w:t>
      </w:r>
      <w:r w:rsidR="009E4A4C" w:rsidRPr="00A4590C">
        <w:rPr>
          <w:rFonts w:ascii="Times New Roman" w:hAnsi="Times New Roman" w:cs="Times New Roman"/>
          <w:sz w:val="24"/>
          <w:szCs w:val="24"/>
        </w:rPr>
        <w:t>online</w:t>
      </w:r>
      <w:r w:rsidRPr="00A4590C">
        <w:rPr>
          <w:rFonts w:ascii="Times New Roman" w:hAnsi="Times New Roman" w:cs="Times New Roman"/>
          <w:sz w:val="24"/>
          <w:szCs w:val="24"/>
        </w:rPr>
        <w:t xml:space="preserve"> distribution of e-</w:t>
      </w:r>
      <w:r w:rsidR="00F47221" w:rsidRPr="00A4590C">
        <w:rPr>
          <w:rFonts w:ascii="Times New Roman" w:hAnsi="Times New Roman" w:cs="Times New Roman"/>
          <w:sz w:val="24"/>
          <w:szCs w:val="24"/>
        </w:rPr>
        <w:t>questionnaires</w:t>
      </w:r>
      <w:r w:rsidR="00C6465B" w:rsidRPr="00A4590C">
        <w:rPr>
          <w:rFonts w:ascii="Times New Roman" w:hAnsi="Times New Roman" w:cs="Times New Roman"/>
          <w:sz w:val="24"/>
          <w:szCs w:val="24"/>
        </w:rPr>
        <w:t>/ tests</w:t>
      </w:r>
      <w:r w:rsidRPr="00A4590C">
        <w:rPr>
          <w:rFonts w:ascii="Times New Roman" w:hAnsi="Times New Roman" w:cs="Times New Roman"/>
          <w:sz w:val="24"/>
          <w:szCs w:val="24"/>
        </w:rPr>
        <w:t>.</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 responses were compiled on Excel spreadsheets that come with Microsoft package of office applications. Consequently, the qualitative </w:t>
      </w:r>
      <w:r w:rsidR="00E40720" w:rsidRPr="00A4590C">
        <w:rPr>
          <w:rFonts w:ascii="Times New Roman" w:hAnsi="Times New Roman" w:cs="Times New Roman"/>
          <w:sz w:val="24"/>
          <w:szCs w:val="24"/>
        </w:rPr>
        <w:t>feedback about the theoretical and practical instructional experiences was</w:t>
      </w:r>
      <w:r w:rsidRPr="00A4590C">
        <w:rPr>
          <w:rFonts w:ascii="Times New Roman" w:hAnsi="Times New Roman" w:cs="Times New Roman"/>
          <w:sz w:val="24"/>
          <w:szCs w:val="24"/>
        </w:rPr>
        <w:t xml:space="preserve"> su</w:t>
      </w:r>
      <w:r w:rsidR="00E40720" w:rsidRPr="00A4590C">
        <w:rPr>
          <w:rFonts w:ascii="Times New Roman" w:hAnsi="Times New Roman" w:cs="Times New Roman"/>
          <w:sz w:val="24"/>
          <w:szCs w:val="24"/>
        </w:rPr>
        <w:t>bjected to descriptive analysis. T</w:t>
      </w:r>
      <w:r w:rsidRPr="00A4590C">
        <w:rPr>
          <w:rFonts w:ascii="Times New Roman" w:hAnsi="Times New Roman" w:cs="Times New Roman"/>
          <w:sz w:val="24"/>
          <w:szCs w:val="24"/>
        </w:rPr>
        <w:t xml:space="preserve">he quantitative measurement of performance </w:t>
      </w:r>
      <w:r w:rsidR="00E40720" w:rsidRPr="00A4590C">
        <w:rPr>
          <w:rFonts w:ascii="Times New Roman" w:hAnsi="Times New Roman" w:cs="Times New Roman"/>
          <w:sz w:val="24"/>
          <w:szCs w:val="24"/>
        </w:rPr>
        <w:t xml:space="preserve">in formative assessment as part of theoretical instruction was subjected to inferential treatment. These statistical analyses were carried out through statistical tools </w:t>
      </w:r>
      <w:r w:rsidR="009B7E4B" w:rsidRPr="00A4590C">
        <w:rPr>
          <w:rFonts w:ascii="Times New Roman" w:hAnsi="Times New Roman" w:cs="Times New Roman"/>
          <w:sz w:val="24"/>
          <w:szCs w:val="24"/>
        </w:rPr>
        <w:t xml:space="preserve">of Microsoft </w:t>
      </w:r>
      <w:r w:rsidR="00E40720" w:rsidRPr="00A4590C">
        <w:rPr>
          <w:rFonts w:ascii="Times New Roman" w:hAnsi="Times New Roman" w:cs="Times New Roman"/>
          <w:sz w:val="24"/>
          <w:szCs w:val="24"/>
        </w:rPr>
        <w:t>Excel application as well as authentic statistical calculators available online</w:t>
      </w:r>
      <w:r w:rsidR="009B7E4B" w:rsidRPr="00A4590C">
        <w:rPr>
          <w:rFonts w:ascii="Times New Roman" w:hAnsi="Times New Roman" w:cs="Times New Roman"/>
          <w:sz w:val="24"/>
          <w:szCs w:val="24"/>
        </w:rPr>
        <w:t xml:space="preserve"> such as social science statistics resources available for use by social scientists</w:t>
      </w:r>
      <w:r w:rsidR="009E4A4C" w:rsidRPr="00A4590C">
        <w:rPr>
          <w:rFonts w:ascii="Times New Roman" w:hAnsi="Times New Roman" w:cs="Times New Roman"/>
          <w:sz w:val="24"/>
          <w:szCs w:val="24"/>
        </w:rPr>
        <w:t xml:space="preserve"> </w:t>
      </w:r>
      <w:r w:rsidR="009B7E4B" w:rsidRPr="00A4590C">
        <w:rPr>
          <w:rFonts w:ascii="Times New Roman" w:hAnsi="Times New Roman" w:cs="Times New Roman"/>
          <w:sz w:val="24"/>
          <w:szCs w:val="24"/>
        </w:rPr>
        <w:t>at www.socscistatistics.com/. R</w:t>
      </w:r>
      <w:r w:rsidR="00E40720" w:rsidRPr="00A4590C">
        <w:rPr>
          <w:rFonts w:ascii="Times New Roman" w:hAnsi="Times New Roman" w:cs="Times New Roman"/>
          <w:sz w:val="24"/>
          <w:szCs w:val="24"/>
        </w:rPr>
        <w:t xml:space="preserve">esults </w:t>
      </w:r>
      <w:r w:rsidR="009B7E4B" w:rsidRPr="00A4590C">
        <w:rPr>
          <w:rFonts w:ascii="Times New Roman" w:hAnsi="Times New Roman" w:cs="Times New Roman"/>
          <w:sz w:val="24"/>
          <w:szCs w:val="24"/>
        </w:rPr>
        <w:t>drawn from these exercises have</w:t>
      </w:r>
      <w:r w:rsidR="00E40720" w:rsidRPr="00A4590C">
        <w:rPr>
          <w:rFonts w:ascii="Times New Roman" w:hAnsi="Times New Roman" w:cs="Times New Roman"/>
          <w:sz w:val="24"/>
          <w:szCs w:val="24"/>
        </w:rPr>
        <w:t xml:space="preserve"> been presented and discussed in the ensuing section.</w:t>
      </w:r>
    </w:p>
    <w:p w14:paraId="7E53E0E1" w14:textId="77777777" w:rsidR="000E333E" w:rsidRPr="00A4590C" w:rsidRDefault="000E333E" w:rsidP="00FB259A">
      <w:pPr>
        <w:spacing w:after="120" w:line="360" w:lineRule="auto"/>
        <w:jc w:val="both"/>
        <w:rPr>
          <w:rFonts w:ascii="Times New Roman" w:hAnsi="Times New Roman" w:cs="Times New Roman"/>
          <w:sz w:val="24"/>
          <w:szCs w:val="24"/>
        </w:rPr>
      </w:pPr>
    </w:p>
    <w:p w14:paraId="72E72248" w14:textId="77777777" w:rsidR="00043E20" w:rsidRPr="00A4590C" w:rsidRDefault="00DD15D8" w:rsidP="00FB259A">
      <w:pPr>
        <w:spacing w:after="120" w:line="360" w:lineRule="auto"/>
        <w:ind w:left="36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13. Detailed </w:t>
      </w:r>
      <w:r w:rsidR="000E333E" w:rsidRPr="00A4590C">
        <w:rPr>
          <w:rFonts w:ascii="Times New Roman" w:hAnsi="Times New Roman" w:cs="Times New Roman"/>
          <w:b/>
          <w:sz w:val="24"/>
          <w:szCs w:val="24"/>
        </w:rPr>
        <w:t>Analysis of Results Indicating Contributions Made Towards Enhancing the Status of Knowledge in the Subject</w:t>
      </w:r>
    </w:p>
    <w:p w14:paraId="281B0F61" w14:textId="77777777" w:rsidR="001049AF" w:rsidRPr="00A4590C" w:rsidRDefault="00DD15D8"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1049AF" w:rsidRPr="00A4590C">
        <w:rPr>
          <w:rFonts w:ascii="Times New Roman" w:hAnsi="Times New Roman" w:cs="Times New Roman"/>
          <w:b/>
          <w:sz w:val="24"/>
          <w:szCs w:val="24"/>
        </w:rPr>
        <w:t xml:space="preserve">3.1 </w:t>
      </w:r>
      <w:r w:rsidR="00043E20" w:rsidRPr="00A4590C">
        <w:rPr>
          <w:rFonts w:ascii="Times New Roman" w:hAnsi="Times New Roman" w:cs="Times New Roman"/>
          <w:b/>
          <w:sz w:val="24"/>
          <w:szCs w:val="24"/>
        </w:rPr>
        <w:tab/>
      </w:r>
      <w:r w:rsidR="0060166F" w:rsidRPr="00A4590C">
        <w:rPr>
          <w:rFonts w:ascii="Times New Roman" w:hAnsi="Times New Roman" w:cs="Times New Roman"/>
          <w:b/>
          <w:sz w:val="24"/>
          <w:szCs w:val="24"/>
        </w:rPr>
        <w:t xml:space="preserve">Formulation of </w:t>
      </w:r>
      <w:r w:rsidR="001049AF" w:rsidRPr="00A4590C">
        <w:rPr>
          <w:rFonts w:ascii="Times New Roman" w:hAnsi="Times New Roman" w:cs="Times New Roman"/>
          <w:b/>
          <w:sz w:val="24"/>
          <w:szCs w:val="24"/>
        </w:rPr>
        <w:t xml:space="preserve">Research </w:t>
      </w:r>
      <w:r w:rsidR="00D53E53" w:rsidRPr="00A4590C">
        <w:rPr>
          <w:rFonts w:ascii="Times New Roman" w:hAnsi="Times New Roman" w:cs="Times New Roman"/>
          <w:b/>
          <w:sz w:val="24"/>
          <w:szCs w:val="24"/>
        </w:rPr>
        <w:t>Hypothese</w:t>
      </w:r>
      <w:r w:rsidR="00E40720" w:rsidRPr="00A4590C">
        <w:rPr>
          <w:rFonts w:ascii="Times New Roman" w:hAnsi="Times New Roman" w:cs="Times New Roman"/>
          <w:b/>
          <w:sz w:val="24"/>
          <w:szCs w:val="24"/>
        </w:rPr>
        <w:t>s</w:t>
      </w:r>
    </w:p>
    <w:p w14:paraId="3129D362" w14:textId="77777777" w:rsidR="00043E20" w:rsidRPr="00A4590C" w:rsidRDefault="00E40720"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lastRenderedPageBreak/>
        <w:t xml:space="preserve">The two core purposes of the research project led to </w:t>
      </w:r>
      <w:r w:rsidR="00043E20" w:rsidRPr="00A4590C">
        <w:rPr>
          <w:rFonts w:ascii="Times New Roman" w:eastAsia="Times New Roman" w:hAnsi="Times New Roman" w:cs="Times New Roman"/>
          <w:sz w:val="24"/>
          <w:szCs w:val="24"/>
          <w:lang w:eastAsia="en-IN"/>
        </w:rPr>
        <w:t xml:space="preserve">conception of two sets of </w:t>
      </w:r>
      <w:r w:rsidR="00D53E53" w:rsidRPr="00A4590C">
        <w:rPr>
          <w:rFonts w:ascii="Times New Roman" w:eastAsia="Times New Roman" w:hAnsi="Times New Roman" w:cs="Times New Roman"/>
          <w:sz w:val="24"/>
          <w:szCs w:val="24"/>
          <w:lang w:eastAsia="en-IN"/>
        </w:rPr>
        <w:t>hypothese</w:t>
      </w:r>
      <w:r w:rsidR="00043E20" w:rsidRPr="00A4590C">
        <w:rPr>
          <w:rFonts w:ascii="Times New Roman" w:eastAsia="Times New Roman" w:hAnsi="Times New Roman" w:cs="Times New Roman"/>
          <w:sz w:val="24"/>
          <w:szCs w:val="24"/>
          <w:lang w:eastAsia="en-IN"/>
        </w:rPr>
        <w:t xml:space="preserve">s concerning – </w:t>
      </w:r>
    </w:p>
    <w:p w14:paraId="2C9F1398" w14:textId="77777777" w:rsidR="00E40720" w:rsidRPr="00A4590C" w:rsidRDefault="00043E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1. </w:t>
      </w:r>
      <w:r w:rsidRPr="00A4590C">
        <w:rPr>
          <w:rFonts w:ascii="Times New Roman" w:eastAsia="Times New Roman" w:hAnsi="Times New Roman" w:cs="Times New Roman"/>
          <w:color w:val="202124"/>
          <w:sz w:val="24"/>
          <w:szCs w:val="24"/>
          <w:lang w:eastAsia="en-IN"/>
        </w:rPr>
        <w:tab/>
        <w:t xml:space="preserve">The </w:t>
      </w:r>
      <w:r w:rsidR="009B7E4B" w:rsidRPr="00A4590C">
        <w:rPr>
          <w:rFonts w:ascii="Times New Roman" w:eastAsia="Times New Roman" w:hAnsi="Times New Roman" w:cs="Times New Roman"/>
          <w:color w:val="202124"/>
          <w:sz w:val="24"/>
          <w:szCs w:val="24"/>
          <w:lang w:eastAsia="en-IN"/>
        </w:rPr>
        <w:t xml:space="preserve">platform of </w:t>
      </w:r>
      <w:r w:rsidRPr="00A4590C">
        <w:rPr>
          <w:rFonts w:ascii="Times New Roman" w:eastAsia="Times New Roman" w:hAnsi="Times New Roman" w:cs="Times New Roman"/>
          <w:color w:val="202124"/>
          <w:sz w:val="24"/>
          <w:szCs w:val="24"/>
          <w:lang w:eastAsia="en-IN"/>
        </w:rPr>
        <w:t>learning management system offered by Moodle is –</w:t>
      </w:r>
    </w:p>
    <w:p w14:paraId="6DBF8283"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w:t>
      </w:r>
      <w:proofErr w:type="spellStart"/>
      <w:r w:rsidRPr="00A4590C">
        <w:rPr>
          <w:rFonts w:ascii="Times New Roman" w:eastAsia="Times New Roman" w:hAnsi="Times New Roman" w:cs="Times New Roman"/>
          <w:color w:val="202124"/>
          <w:sz w:val="24"/>
          <w:szCs w:val="24"/>
          <w:lang w:eastAsia="en-IN"/>
        </w:rPr>
        <w:t>i</w:t>
      </w:r>
      <w:proofErr w:type="spellEnd"/>
      <w:r w:rsidRPr="00A4590C">
        <w:rPr>
          <w:rFonts w:ascii="Times New Roman" w:eastAsia="Times New Roman" w:hAnsi="Times New Roman" w:cs="Times New Roman"/>
          <w:color w:val="202124"/>
          <w:sz w:val="24"/>
          <w:szCs w:val="24"/>
          <w:lang w:eastAsia="en-IN"/>
        </w:rPr>
        <w:t>) Viable for installation, access and use at AIISH.</w:t>
      </w:r>
    </w:p>
    <w:p w14:paraId="66FEC2B0"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(ii) Effectual in facilitating academic instruction at AIISH.</w:t>
      </w:r>
    </w:p>
    <w:p w14:paraId="567FD7BE" w14:textId="77777777" w:rsidR="00D53E53" w:rsidRPr="00A4590C" w:rsidRDefault="00043E20" w:rsidP="00FB259A">
      <w:pPr>
        <w:spacing w:after="120" w:line="360" w:lineRule="auto"/>
        <w:jc w:val="both"/>
        <w:rPr>
          <w:rFonts w:ascii="Times New Roman" w:eastAsia="Times New Roman" w:hAnsi="Times New Roman" w:cs="Times New Roman"/>
          <w:color w:val="FF0000"/>
          <w:sz w:val="24"/>
          <w:szCs w:val="24"/>
          <w:lang w:eastAsia="en-IN"/>
        </w:rPr>
      </w:pPr>
      <w:r w:rsidRPr="00A4590C">
        <w:rPr>
          <w:rFonts w:ascii="Times New Roman" w:eastAsia="Times New Roman" w:hAnsi="Times New Roman" w:cs="Times New Roman"/>
          <w:color w:val="202124"/>
          <w:sz w:val="24"/>
          <w:szCs w:val="24"/>
          <w:lang w:eastAsia="en-IN"/>
        </w:rPr>
        <w:t xml:space="preserve">2. </w:t>
      </w:r>
      <w:r w:rsidRPr="00A4590C">
        <w:rPr>
          <w:rFonts w:ascii="Times New Roman" w:eastAsia="Times New Roman" w:hAnsi="Times New Roman" w:cs="Times New Roman"/>
          <w:color w:val="202124"/>
          <w:sz w:val="24"/>
          <w:szCs w:val="24"/>
          <w:lang w:eastAsia="en-IN"/>
        </w:rPr>
        <w:tab/>
      </w:r>
      <w:r w:rsidRPr="00A4590C">
        <w:rPr>
          <w:rFonts w:ascii="Times New Roman" w:eastAsia="Times New Roman" w:hAnsi="Times New Roman" w:cs="Times New Roman"/>
          <w:color w:val="FF0000"/>
          <w:sz w:val="24"/>
          <w:szCs w:val="24"/>
          <w:lang w:eastAsia="en-IN"/>
        </w:rPr>
        <w:t xml:space="preserve">The </w:t>
      </w:r>
      <w:r w:rsidR="00D53E53" w:rsidRPr="00A4590C">
        <w:rPr>
          <w:rFonts w:ascii="Times New Roman" w:eastAsia="Times New Roman" w:hAnsi="Times New Roman" w:cs="Times New Roman"/>
          <w:color w:val="FF0000"/>
          <w:sz w:val="24"/>
          <w:szCs w:val="24"/>
          <w:lang w:eastAsia="en-IN"/>
        </w:rPr>
        <w:t>proposed setting up of web-based faculty profile system is</w:t>
      </w:r>
      <w:r w:rsidRPr="00A4590C">
        <w:rPr>
          <w:rFonts w:ascii="Times New Roman" w:eastAsia="Times New Roman" w:hAnsi="Times New Roman" w:cs="Times New Roman"/>
          <w:color w:val="FF0000"/>
          <w:sz w:val="24"/>
          <w:szCs w:val="24"/>
          <w:lang w:eastAsia="en-IN"/>
        </w:rPr>
        <w:t xml:space="preserve"> –</w:t>
      </w:r>
    </w:p>
    <w:p w14:paraId="01846CE4"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FF0000"/>
          <w:sz w:val="24"/>
          <w:szCs w:val="24"/>
          <w:lang w:eastAsia="en-IN"/>
        </w:rPr>
      </w:pPr>
      <w:r w:rsidRPr="00A4590C">
        <w:rPr>
          <w:rFonts w:ascii="Times New Roman" w:eastAsia="Times New Roman" w:hAnsi="Times New Roman" w:cs="Times New Roman"/>
          <w:color w:val="FF0000"/>
          <w:sz w:val="24"/>
          <w:szCs w:val="24"/>
          <w:lang w:eastAsia="en-IN"/>
        </w:rPr>
        <w:t>(</w:t>
      </w:r>
      <w:proofErr w:type="spellStart"/>
      <w:r w:rsidRPr="00A4590C">
        <w:rPr>
          <w:rFonts w:ascii="Times New Roman" w:eastAsia="Times New Roman" w:hAnsi="Times New Roman" w:cs="Times New Roman"/>
          <w:color w:val="FF0000"/>
          <w:sz w:val="24"/>
          <w:szCs w:val="24"/>
          <w:lang w:eastAsia="en-IN"/>
        </w:rPr>
        <w:t>i</w:t>
      </w:r>
      <w:proofErr w:type="spellEnd"/>
      <w:r w:rsidRPr="00A4590C">
        <w:rPr>
          <w:rFonts w:ascii="Times New Roman" w:eastAsia="Times New Roman" w:hAnsi="Times New Roman" w:cs="Times New Roman"/>
          <w:color w:val="FF0000"/>
          <w:sz w:val="24"/>
          <w:szCs w:val="24"/>
          <w:lang w:eastAsia="en-IN"/>
        </w:rPr>
        <w:t xml:space="preserve">) </w:t>
      </w:r>
      <w:r w:rsidR="00D53E53" w:rsidRPr="00A4590C">
        <w:rPr>
          <w:rFonts w:ascii="Times New Roman" w:eastAsia="Times New Roman" w:hAnsi="Times New Roman" w:cs="Times New Roman"/>
          <w:color w:val="FF0000"/>
          <w:sz w:val="24"/>
          <w:szCs w:val="24"/>
          <w:lang w:eastAsia="en-IN"/>
        </w:rPr>
        <w:t>Feasible with facilities at AIISH</w:t>
      </w:r>
      <w:r w:rsidRPr="00A4590C">
        <w:rPr>
          <w:rFonts w:ascii="Times New Roman" w:eastAsia="Times New Roman" w:hAnsi="Times New Roman" w:cs="Times New Roman"/>
          <w:color w:val="FF0000"/>
          <w:sz w:val="24"/>
          <w:szCs w:val="24"/>
          <w:lang w:eastAsia="en-IN"/>
        </w:rPr>
        <w:t>.</w:t>
      </w:r>
    </w:p>
    <w:p w14:paraId="50522AA3"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FF0000"/>
          <w:sz w:val="24"/>
          <w:szCs w:val="24"/>
          <w:lang w:eastAsia="en-IN"/>
        </w:rPr>
      </w:pPr>
      <w:r w:rsidRPr="00A4590C">
        <w:rPr>
          <w:rFonts w:ascii="Times New Roman" w:eastAsia="Times New Roman" w:hAnsi="Times New Roman" w:cs="Times New Roman"/>
          <w:color w:val="FF0000"/>
          <w:sz w:val="24"/>
          <w:szCs w:val="24"/>
          <w:lang w:eastAsia="en-IN"/>
        </w:rPr>
        <w:t xml:space="preserve">(ii) </w:t>
      </w:r>
      <w:r w:rsidR="00F56881" w:rsidRPr="00A4590C">
        <w:rPr>
          <w:rFonts w:ascii="Times New Roman" w:eastAsia="Times New Roman" w:hAnsi="Times New Roman" w:cs="Times New Roman"/>
          <w:color w:val="FF0000"/>
          <w:sz w:val="24"/>
          <w:szCs w:val="24"/>
          <w:lang w:eastAsia="en-IN"/>
        </w:rPr>
        <w:t>Useful in promoting professional</w:t>
      </w:r>
      <w:r w:rsidR="00D53E53" w:rsidRPr="00A4590C">
        <w:rPr>
          <w:rFonts w:ascii="Times New Roman" w:eastAsia="Times New Roman" w:hAnsi="Times New Roman" w:cs="Times New Roman"/>
          <w:color w:val="FF0000"/>
          <w:sz w:val="24"/>
          <w:szCs w:val="24"/>
          <w:lang w:eastAsia="en-IN"/>
        </w:rPr>
        <w:t xml:space="preserve"> efficacy of faculty at</w:t>
      </w:r>
      <w:r w:rsidRPr="00A4590C">
        <w:rPr>
          <w:rFonts w:ascii="Times New Roman" w:eastAsia="Times New Roman" w:hAnsi="Times New Roman" w:cs="Times New Roman"/>
          <w:color w:val="FF0000"/>
          <w:sz w:val="24"/>
          <w:szCs w:val="24"/>
          <w:lang w:eastAsia="en-IN"/>
        </w:rPr>
        <w:t xml:space="preserve"> AIISH.</w:t>
      </w:r>
    </w:p>
    <w:p w14:paraId="7B3A97D0" w14:textId="77777777" w:rsidR="00D53E53" w:rsidRPr="00A4590C" w:rsidRDefault="00D53E53" w:rsidP="00FB259A">
      <w:pPr>
        <w:spacing w:after="120" w:line="360" w:lineRule="auto"/>
        <w:ind w:firstLine="720"/>
        <w:jc w:val="both"/>
        <w:rPr>
          <w:rFonts w:ascii="Times New Roman" w:eastAsia="Times New Roman" w:hAnsi="Times New Roman" w:cs="Times New Roman"/>
          <w:color w:val="FF0000"/>
          <w:sz w:val="24"/>
          <w:szCs w:val="24"/>
          <w:highlight w:val="yellow"/>
          <w:lang w:eastAsia="en-IN"/>
        </w:rPr>
      </w:pPr>
      <w:r w:rsidRPr="00A4590C">
        <w:rPr>
          <w:rFonts w:ascii="Times New Roman" w:hAnsi="Times New Roman" w:cs="Times New Roman"/>
          <w:color w:val="FF0000"/>
          <w:sz w:val="24"/>
          <w:szCs w:val="24"/>
          <w:highlight w:val="yellow"/>
        </w:rPr>
        <w:t>(</w:t>
      </w:r>
      <w:proofErr w:type="gramStart"/>
      <w:r w:rsidRPr="00A4590C">
        <w:rPr>
          <w:rFonts w:ascii="Times New Roman" w:hAnsi="Times New Roman" w:cs="Times New Roman"/>
          <w:color w:val="FF0000"/>
          <w:sz w:val="24"/>
          <w:szCs w:val="24"/>
          <w:highlight w:val="yellow"/>
        </w:rPr>
        <w:t>to</w:t>
      </w:r>
      <w:proofErr w:type="gramEnd"/>
      <w:r w:rsidRPr="00A4590C">
        <w:rPr>
          <w:rFonts w:ascii="Times New Roman" w:hAnsi="Times New Roman" w:cs="Times New Roman"/>
          <w:color w:val="FF0000"/>
          <w:sz w:val="24"/>
          <w:szCs w:val="24"/>
          <w:highlight w:val="yellow"/>
        </w:rPr>
        <w:t xml:space="preserve"> verify and finalise?)</w:t>
      </w:r>
    </w:p>
    <w:p w14:paraId="11DF01BF" w14:textId="77777777" w:rsidR="00D53E53" w:rsidRPr="00A4590C" w:rsidRDefault="00D53E53" w:rsidP="00FB259A">
      <w:pPr>
        <w:spacing w:after="120" w:line="360" w:lineRule="auto"/>
        <w:jc w:val="both"/>
        <w:rPr>
          <w:rFonts w:ascii="Times New Roman" w:eastAsia="Times New Roman" w:hAnsi="Times New Roman" w:cs="Times New Roman"/>
          <w:color w:val="202124"/>
          <w:sz w:val="24"/>
          <w:szCs w:val="24"/>
          <w:lang w:eastAsia="en-IN"/>
        </w:rPr>
      </w:pPr>
    </w:p>
    <w:p w14:paraId="3352C78A" w14:textId="403FFDD6" w:rsidR="00D53E53" w:rsidRDefault="00E82986" w:rsidP="00FB259A">
      <w:pPr>
        <w:spacing w:after="120" w:line="360" w:lineRule="auto"/>
        <w:jc w:val="both"/>
        <w:rPr>
          <w:ins w:id="271" w:author="LIC, CC37" w:date="2021-12-16T09:52:00Z"/>
          <w:rFonts w:ascii="Times New Roman" w:hAnsi="Times New Roman" w:cs="Times New Roman"/>
          <w:b/>
          <w:sz w:val="24"/>
          <w:szCs w:val="24"/>
        </w:rPr>
      </w:pPr>
      <w:r w:rsidRPr="00A4590C">
        <w:rPr>
          <w:rFonts w:ascii="Times New Roman" w:hAnsi="Times New Roman" w:cs="Times New Roman"/>
          <w:b/>
          <w:sz w:val="24"/>
          <w:szCs w:val="24"/>
        </w:rPr>
        <w:t>1</w:t>
      </w:r>
      <w:r w:rsidR="00D53E53" w:rsidRPr="00A4590C">
        <w:rPr>
          <w:rFonts w:ascii="Times New Roman" w:hAnsi="Times New Roman" w:cs="Times New Roman"/>
          <w:b/>
          <w:sz w:val="24"/>
          <w:szCs w:val="24"/>
        </w:rPr>
        <w:t xml:space="preserve">3.2 </w:t>
      </w:r>
      <w:r w:rsidR="00D53E53" w:rsidRPr="00A4590C">
        <w:rPr>
          <w:rFonts w:ascii="Times New Roman" w:hAnsi="Times New Roman" w:cs="Times New Roman"/>
          <w:b/>
          <w:sz w:val="24"/>
          <w:szCs w:val="24"/>
        </w:rPr>
        <w:tab/>
        <w:t>Research Outcomes</w:t>
      </w:r>
    </w:p>
    <w:p w14:paraId="4111404F" w14:textId="34984DDE" w:rsidR="009F151B" w:rsidRPr="00A4590C" w:rsidRDefault="009F151B" w:rsidP="009F151B">
      <w:pPr>
        <w:spacing w:after="120" w:line="360" w:lineRule="auto"/>
        <w:jc w:val="both"/>
        <w:rPr>
          <w:moveTo w:id="272" w:author="LIC, CC37" w:date="2021-12-16T09:52:00Z"/>
          <w:rFonts w:ascii="Times New Roman" w:eastAsia="Times New Roman" w:hAnsi="Times New Roman" w:cs="Times New Roman"/>
          <w:color w:val="202124"/>
          <w:sz w:val="24"/>
          <w:szCs w:val="24"/>
          <w:lang w:eastAsia="en-IN"/>
        </w:rPr>
      </w:pPr>
      <w:moveToRangeStart w:id="273" w:author="LIC, CC37" w:date="2021-12-16T09:52:00Z" w:name="move90540767"/>
      <w:moveTo w:id="274" w:author="LIC, CC37" w:date="2021-12-16T09:52:00Z">
        <w:r w:rsidRPr="00A50139">
          <w:rPr>
            <w:rFonts w:ascii="Times New Roman" w:eastAsia="Times New Roman" w:hAnsi="Times New Roman" w:cs="Times New Roman"/>
            <w:color w:val="202124"/>
            <w:sz w:val="24"/>
            <w:szCs w:val="24"/>
            <w:highlight w:val="green"/>
            <w:lang w:eastAsia="en-IN"/>
            <w:rPrChange w:id="275" w:author="LIC, CC37" w:date="2021-12-16T10:12:00Z">
              <w:rPr>
                <w:rFonts w:ascii="Times New Roman" w:eastAsia="Times New Roman" w:hAnsi="Times New Roman" w:cs="Times New Roman"/>
                <w:color w:val="202124"/>
                <w:sz w:val="24"/>
                <w:szCs w:val="24"/>
                <w:lang w:eastAsia="en-IN"/>
              </w:rPr>
            </w:rPrChange>
          </w:rPr>
          <w:t xml:space="preserve">As mentioned afore, the concluding phases of the two courses of project work, namely, induction orientation to faculty in use of Moodle platform and final uploading of faculty profile system were hindered due to inevitable reasons. Primarily, in-campus, in-person unavailability of faculty due advent of the COVID pandemic, and infrastructural inadequacies prevented the fruition of these enterprises.  </w:t>
        </w:r>
      </w:moveTo>
      <w:ins w:id="276" w:author="LIC, CC37" w:date="2021-12-16T10:02:00Z">
        <w:r w:rsidR="00A1191A" w:rsidRPr="00A50139">
          <w:rPr>
            <w:rFonts w:ascii="Times New Roman" w:eastAsia="Times New Roman" w:hAnsi="Times New Roman" w:cs="Times New Roman"/>
            <w:color w:val="202124"/>
            <w:sz w:val="24"/>
            <w:szCs w:val="24"/>
            <w:highlight w:val="green"/>
            <w:lang w:eastAsia="en-IN"/>
            <w:rPrChange w:id="277" w:author="LIC, CC37" w:date="2021-12-16T10:12:00Z">
              <w:rPr>
                <w:rFonts w:ascii="Times New Roman" w:eastAsia="Times New Roman" w:hAnsi="Times New Roman" w:cs="Times New Roman"/>
                <w:color w:val="202124"/>
                <w:sz w:val="24"/>
                <w:szCs w:val="24"/>
                <w:lang w:eastAsia="en-IN"/>
              </w:rPr>
            </w:rPrChange>
          </w:rPr>
          <w:t xml:space="preserve">However, tentative solutions were </w:t>
        </w:r>
      </w:ins>
      <w:ins w:id="278" w:author="LIC, CC37" w:date="2021-12-16T10:03:00Z">
        <w:r w:rsidR="00A1191A" w:rsidRPr="00A50139">
          <w:rPr>
            <w:rFonts w:ascii="Times New Roman" w:eastAsia="Times New Roman" w:hAnsi="Times New Roman" w:cs="Times New Roman"/>
            <w:color w:val="202124"/>
            <w:sz w:val="24"/>
            <w:szCs w:val="24"/>
            <w:highlight w:val="green"/>
            <w:lang w:eastAsia="en-IN"/>
            <w:rPrChange w:id="279" w:author="LIC, CC37" w:date="2021-12-16T10:12:00Z">
              <w:rPr>
                <w:rFonts w:ascii="Times New Roman" w:eastAsia="Times New Roman" w:hAnsi="Times New Roman" w:cs="Times New Roman"/>
                <w:color w:val="202124"/>
                <w:sz w:val="24"/>
                <w:szCs w:val="24"/>
                <w:lang w:eastAsia="en-IN"/>
              </w:rPr>
            </w:rPrChange>
          </w:rPr>
          <w:t>contrived to overcome these obstacles and arrive at useful results, which have been described herein after</w:t>
        </w:r>
      </w:ins>
      <w:ins w:id="280" w:author="LIC, CC37" w:date="2021-12-16T10:12:00Z">
        <w:r w:rsidR="00A50139">
          <w:rPr>
            <w:rFonts w:ascii="Times New Roman" w:eastAsia="Times New Roman" w:hAnsi="Times New Roman" w:cs="Times New Roman"/>
            <w:color w:val="202124"/>
            <w:sz w:val="24"/>
            <w:szCs w:val="24"/>
            <w:lang w:eastAsia="en-IN"/>
          </w:rPr>
          <w:t>.</w:t>
        </w:r>
      </w:ins>
    </w:p>
    <w:p w14:paraId="4DDCF1A9" w14:textId="2228F131" w:rsidR="009F151B" w:rsidRPr="00A50139" w:rsidDel="00A1191A" w:rsidRDefault="009F151B" w:rsidP="009F151B">
      <w:pPr>
        <w:spacing w:after="120" w:line="360" w:lineRule="auto"/>
        <w:jc w:val="both"/>
        <w:rPr>
          <w:del w:id="281" w:author="LIC, CC37" w:date="2021-12-16T10:04:00Z"/>
          <w:moveTo w:id="282" w:author="LIC, CC37" w:date="2021-12-16T09:52:00Z"/>
          <w:rFonts w:ascii="Times New Roman" w:eastAsia="Times New Roman" w:hAnsi="Times New Roman" w:cs="Times New Roman"/>
          <w:color w:val="202124"/>
          <w:sz w:val="24"/>
          <w:szCs w:val="24"/>
          <w:highlight w:val="green"/>
          <w:lang w:eastAsia="en-IN"/>
          <w:rPrChange w:id="283" w:author="LIC, CC37" w:date="2021-12-16T10:11:00Z">
            <w:rPr>
              <w:del w:id="284" w:author="LIC, CC37" w:date="2021-12-16T10:04:00Z"/>
              <w:moveTo w:id="285" w:author="LIC, CC37" w:date="2021-12-16T09:52:00Z"/>
              <w:rFonts w:ascii="Times New Roman" w:eastAsia="Times New Roman" w:hAnsi="Times New Roman" w:cs="Times New Roman"/>
              <w:color w:val="202124"/>
              <w:sz w:val="24"/>
              <w:szCs w:val="24"/>
              <w:lang w:eastAsia="en-IN"/>
            </w:rPr>
          </w:rPrChange>
        </w:rPr>
      </w:pPr>
      <w:moveTo w:id="286" w:author="LIC, CC37" w:date="2021-12-16T09:52:00Z">
        <w:del w:id="287" w:author="LIC, CC37" w:date="2021-12-16T10:04:00Z">
          <w:r w:rsidRPr="00A50139" w:rsidDel="00A1191A">
            <w:rPr>
              <w:rFonts w:ascii="Times New Roman" w:eastAsia="Times New Roman" w:hAnsi="Times New Roman" w:cs="Times New Roman"/>
              <w:color w:val="202124"/>
              <w:sz w:val="24"/>
              <w:szCs w:val="24"/>
              <w:highlight w:val="green"/>
              <w:lang w:eastAsia="en-IN"/>
              <w:rPrChange w:id="288" w:author="LIC, CC37" w:date="2021-12-16T10:11:00Z">
                <w:rPr>
                  <w:rFonts w:ascii="Times New Roman" w:eastAsia="Times New Roman" w:hAnsi="Times New Roman" w:cs="Times New Roman"/>
                  <w:color w:val="202124"/>
                  <w:sz w:val="24"/>
                  <w:szCs w:val="24"/>
                  <w:lang w:eastAsia="en-IN"/>
                </w:rPr>
              </w:rPrChange>
            </w:rPr>
            <w:delText xml:space="preserve">However, pilot trials subsequent to successful final installation of customised Moodle platform permanently at the server facilities at AIISH rendered useful pointers about the feasibility and utility of the learning management system. As described under the section on method, the pilot ventures were carried out with students from the disciplines of speech and hearing, and special education at the levels of post-graduation and under-graduation, respectively. </w:delText>
          </w:r>
        </w:del>
      </w:moveTo>
    </w:p>
    <w:moveToRangeEnd w:id="273"/>
    <w:p w14:paraId="71F9C598" w14:textId="2F935C24" w:rsidR="009F151B" w:rsidRPr="00A50139" w:rsidRDefault="00A1191A" w:rsidP="00FB259A">
      <w:pPr>
        <w:spacing w:after="120" w:line="360" w:lineRule="auto"/>
        <w:jc w:val="both"/>
        <w:rPr>
          <w:ins w:id="289" w:author="LIC, CC37" w:date="2021-12-16T10:07:00Z"/>
          <w:rFonts w:ascii="Times New Roman" w:hAnsi="Times New Roman" w:cs="Times New Roman"/>
          <w:b/>
          <w:sz w:val="24"/>
          <w:szCs w:val="24"/>
          <w:highlight w:val="green"/>
          <w:rPrChange w:id="290" w:author="LIC, CC37" w:date="2021-12-16T10:11:00Z">
            <w:rPr>
              <w:ins w:id="291" w:author="LIC, CC37" w:date="2021-12-16T10:07:00Z"/>
              <w:rFonts w:ascii="Times New Roman" w:hAnsi="Times New Roman" w:cs="Times New Roman"/>
              <w:b/>
              <w:sz w:val="24"/>
              <w:szCs w:val="24"/>
            </w:rPr>
          </w:rPrChange>
        </w:rPr>
      </w:pPr>
      <w:ins w:id="292" w:author="LIC, CC37" w:date="2021-12-16T10:04:00Z">
        <w:r w:rsidRPr="00A50139">
          <w:rPr>
            <w:rFonts w:ascii="Times New Roman" w:hAnsi="Times New Roman" w:cs="Times New Roman"/>
            <w:b/>
            <w:sz w:val="24"/>
            <w:szCs w:val="24"/>
            <w:highlight w:val="green"/>
            <w:rPrChange w:id="293" w:author="LIC, CC37" w:date="2021-12-16T10:11:00Z">
              <w:rPr>
                <w:rFonts w:ascii="Times New Roman" w:hAnsi="Times New Roman" w:cs="Times New Roman"/>
                <w:b/>
                <w:sz w:val="24"/>
                <w:szCs w:val="24"/>
              </w:rPr>
            </w:rPrChange>
          </w:rPr>
          <w:t>13.2.1</w:t>
        </w:r>
        <w:r w:rsidRPr="00A50139">
          <w:rPr>
            <w:rFonts w:ascii="Times New Roman" w:hAnsi="Times New Roman" w:cs="Times New Roman"/>
            <w:b/>
            <w:sz w:val="24"/>
            <w:szCs w:val="24"/>
            <w:highlight w:val="green"/>
            <w:rPrChange w:id="294" w:author="LIC, CC37" w:date="2021-12-16T10:11:00Z">
              <w:rPr>
                <w:rFonts w:ascii="Times New Roman" w:hAnsi="Times New Roman" w:cs="Times New Roman"/>
                <w:b/>
                <w:sz w:val="24"/>
                <w:szCs w:val="24"/>
              </w:rPr>
            </w:rPrChange>
          </w:rPr>
          <w:tab/>
          <w:t>Setting Up Faculty Profile System</w:t>
        </w:r>
      </w:ins>
    </w:p>
    <w:p w14:paraId="4FFC13B5" w14:textId="6DE9BD56" w:rsidR="00A50139" w:rsidRPr="00A4590C" w:rsidRDefault="00A50139" w:rsidP="00A50139">
      <w:pPr>
        <w:spacing w:after="120" w:line="360" w:lineRule="auto"/>
        <w:jc w:val="both"/>
        <w:rPr>
          <w:ins w:id="295" w:author="LIC, CC37" w:date="2021-12-16T10:07:00Z"/>
          <w:rFonts w:ascii="Times New Roman" w:eastAsia="Times New Roman" w:hAnsi="Times New Roman" w:cs="Times New Roman"/>
          <w:color w:val="202124"/>
          <w:sz w:val="24"/>
          <w:szCs w:val="24"/>
          <w:lang w:eastAsia="en-IN"/>
        </w:rPr>
      </w:pPr>
      <w:ins w:id="296" w:author="LIC, CC37" w:date="2021-12-16T10:07:00Z">
        <w:r w:rsidRPr="00A50139">
          <w:rPr>
            <w:rFonts w:ascii="Times New Roman" w:eastAsia="Times New Roman" w:hAnsi="Times New Roman" w:cs="Times New Roman"/>
            <w:color w:val="202124"/>
            <w:sz w:val="24"/>
            <w:szCs w:val="24"/>
            <w:highlight w:val="green"/>
            <w:lang w:eastAsia="en-IN"/>
            <w:rPrChange w:id="297" w:author="LIC, CC37" w:date="2021-12-16T10:11:00Z">
              <w:rPr>
                <w:rFonts w:ascii="Times New Roman" w:eastAsia="Times New Roman" w:hAnsi="Times New Roman" w:cs="Times New Roman"/>
                <w:color w:val="202124"/>
                <w:sz w:val="24"/>
                <w:szCs w:val="24"/>
                <w:lang w:eastAsia="en-IN"/>
              </w:rPr>
            </w:rPrChange>
          </w:rPr>
          <w:t xml:space="preserve">The obstacles in profiling details of </w:t>
        </w:r>
      </w:ins>
      <w:ins w:id="298" w:author="LIC, CC37" w:date="2021-12-16T10:08:00Z">
        <w:r w:rsidRPr="00A50139">
          <w:rPr>
            <w:rFonts w:ascii="Times New Roman" w:eastAsia="Times New Roman" w:hAnsi="Times New Roman" w:cs="Times New Roman"/>
            <w:color w:val="202124"/>
            <w:sz w:val="24"/>
            <w:szCs w:val="24"/>
            <w:highlight w:val="green"/>
            <w:lang w:eastAsia="en-IN"/>
            <w:rPrChange w:id="299" w:author="LIC, CC37" w:date="2021-12-16T10:11:00Z">
              <w:rPr>
                <w:rFonts w:ascii="Times New Roman" w:eastAsia="Times New Roman" w:hAnsi="Times New Roman" w:cs="Times New Roman"/>
                <w:color w:val="202124"/>
                <w:sz w:val="24"/>
                <w:szCs w:val="24"/>
                <w:lang w:eastAsia="en-IN"/>
              </w:rPr>
            </w:rPrChange>
          </w:rPr>
          <w:t>academic</w:t>
        </w:r>
      </w:ins>
      <w:ins w:id="300" w:author="LIC, CC37" w:date="2021-12-16T10:07:00Z">
        <w:r w:rsidRPr="00A50139">
          <w:rPr>
            <w:rFonts w:ascii="Times New Roman" w:eastAsia="Times New Roman" w:hAnsi="Times New Roman" w:cs="Times New Roman"/>
            <w:color w:val="202124"/>
            <w:sz w:val="24"/>
            <w:szCs w:val="24"/>
            <w:highlight w:val="green"/>
            <w:lang w:eastAsia="en-IN"/>
            <w:rPrChange w:id="301" w:author="LIC, CC37" w:date="2021-12-16T10:11:00Z">
              <w:rPr>
                <w:rFonts w:ascii="Times New Roman" w:eastAsia="Times New Roman" w:hAnsi="Times New Roman" w:cs="Times New Roman"/>
                <w:color w:val="202124"/>
                <w:sz w:val="24"/>
                <w:szCs w:val="24"/>
                <w:lang w:eastAsia="en-IN"/>
              </w:rPr>
            </w:rPrChange>
          </w:rPr>
          <w:t xml:space="preserve"> </w:t>
        </w:r>
      </w:ins>
      <w:ins w:id="302" w:author="LIC, CC37" w:date="2021-12-16T10:08:00Z">
        <w:r w:rsidRPr="00A50139">
          <w:rPr>
            <w:rFonts w:ascii="Times New Roman" w:eastAsia="Times New Roman" w:hAnsi="Times New Roman" w:cs="Times New Roman"/>
            <w:color w:val="202124"/>
            <w:sz w:val="24"/>
            <w:szCs w:val="24"/>
            <w:highlight w:val="green"/>
            <w:lang w:eastAsia="en-IN"/>
            <w:rPrChange w:id="303" w:author="LIC, CC37" w:date="2021-12-16T10:11:00Z">
              <w:rPr>
                <w:rFonts w:ascii="Times New Roman" w:eastAsia="Times New Roman" w:hAnsi="Times New Roman" w:cs="Times New Roman"/>
                <w:color w:val="202124"/>
                <w:sz w:val="24"/>
                <w:szCs w:val="24"/>
                <w:lang w:eastAsia="en-IN"/>
              </w:rPr>
            </w:rPrChange>
          </w:rPr>
          <w:t xml:space="preserve">faculty at AIISH using a customised framework </w:t>
        </w:r>
      </w:ins>
      <w:ins w:id="304" w:author="LIC, CC37" w:date="2021-12-16T10:07:00Z">
        <w:r w:rsidRPr="00A50139">
          <w:rPr>
            <w:rFonts w:ascii="Times New Roman" w:eastAsia="Times New Roman" w:hAnsi="Times New Roman" w:cs="Times New Roman"/>
            <w:color w:val="202124"/>
            <w:sz w:val="24"/>
            <w:szCs w:val="24"/>
            <w:highlight w:val="green"/>
            <w:lang w:eastAsia="en-IN"/>
            <w:rPrChange w:id="305" w:author="LIC, CC37" w:date="2021-12-16T10:11:00Z">
              <w:rPr>
                <w:rFonts w:ascii="Times New Roman" w:eastAsia="Times New Roman" w:hAnsi="Times New Roman" w:cs="Times New Roman"/>
                <w:color w:val="202124"/>
                <w:sz w:val="24"/>
                <w:szCs w:val="24"/>
                <w:lang w:eastAsia="en-IN"/>
              </w:rPr>
            </w:rPrChange>
          </w:rPr>
          <w:t xml:space="preserve">were overcome with utilisation of </w:t>
        </w:r>
      </w:ins>
      <w:ins w:id="306" w:author="LIC, CC37" w:date="2021-12-16T10:08:00Z">
        <w:r w:rsidRPr="00A50139">
          <w:rPr>
            <w:rFonts w:ascii="Times New Roman" w:eastAsia="Times New Roman" w:hAnsi="Times New Roman" w:cs="Times New Roman"/>
            <w:color w:val="202124"/>
            <w:sz w:val="24"/>
            <w:szCs w:val="24"/>
            <w:highlight w:val="green"/>
            <w:lang w:eastAsia="en-IN"/>
            <w:rPrChange w:id="307" w:author="LIC, CC37" w:date="2021-12-16T10:11:00Z">
              <w:rPr>
                <w:rFonts w:ascii="Times New Roman" w:eastAsia="Times New Roman" w:hAnsi="Times New Roman" w:cs="Times New Roman"/>
                <w:color w:val="202124"/>
                <w:sz w:val="24"/>
                <w:szCs w:val="24"/>
                <w:lang w:eastAsia="en-IN"/>
              </w:rPr>
            </w:rPrChange>
          </w:rPr>
          <w:t xml:space="preserve">framework offered by </w:t>
        </w:r>
      </w:ins>
      <w:ins w:id="308" w:author="LIC, CC37" w:date="2021-12-16T10:07:00Z">
        <w:r w:rsidRPr="00A50139">
          <w:rPr>
            <w:rFonts w:ascii="Times New Roman" w:eastAsia="Times New Roman" w:hAnsi="Times New Roman" w:cs="Times New Roman"/>
            <w:color w:val="202124"/>
            <w:sz w:val="24"/>
            <w:szCs w:val="24"/>
            <w:highlight w:val="green"/>
            <w:lang w:eastAsia="en-IN"/>
            <w:rPrChange w:id="309" w:author="LIC, CC37" w:date="2021-12-16T10:11:00Z">
              <w:rPr>
                <w:rFonts w:ascii="Times New Roman" w:eastAsia="Times New Roman" w:hAnsi="Times New Roman" w:cs="Times New Roman"/>
                <w:color w:val="202124"/>
                <w:sz w:val="24"/>
                <w:szCs w:val="24"/>
                <w:lang w:eastAsia="en-IN"/>
              </w:rPr>
            </w:rPrChange>
          </w:rPr>
          <w:t>INFLIBNET facilities for</w:t>
        </w:r>
      </w:ins>
      <w:ins w:id="310" w:author="LIC, CC37" w:date="2021-12-16T10:10:00Z">
        <w:r w:rsidRPr="00A50139">
          <w:rPr>
            <w:rFonts w:ascii="Times New Roman" w:eastAsia="Times New Roman" w:hAnsi="Times New Roman" w:cs="Times New Roman"/>
            <w:color w:val="202124"/>
            <w:sz w:val="24"/>
            <w:szCs w:val="24"/>
            <w:highlight w:val="green"/>
            <w:lang w:eastAsia="en-IN"/>
            <w:rPrChange w:id="311" w:author="LIC, CC37" w:date="2021-12-16T10:11:00Z">
              <w:rPr>
                <w:rFonts w:ascii="Times New Roman" w:eastAsia="Times New Roman" w:hAnsi="Times New Roman" w:cs="Times New Roman"/>
                <w:color w:val="202124"/>
                <w:sz w:val="24"/>
                <w:szCs w:val="24"/>
                <w:lang w:eastAsia="en-IN"/>
              </w:rPr>
            </w:rPrChange>
          </w:rPr>
          <w:t xml:space="preserve"> accessing and</w:t>
        </w:r>
      </w:ins>
      <w:ins w:id="312" w:author="LIC, CC37" w:date="2021-12-16T10:11:00Z">
        <w:r w:rsidRPr="00A50139">
          <w:rPr>
            <w:rFonts w:ascii="Times New Roman" w:eastAsia="Times New Roman" w:hAnsi="Times New Roman" w:cs="Times New Roman"/>
            <w:color w:val="202124"/>
            <w:sz w:val="24"/>
            <w:szCs w:val="24"/>
            <w:highlight w:val="green"/>
            <w:lang w:eastAsia="en-IN"/>
            <w:rPrChange w:id="313" w:author="LIC, CC37" w:date="2021-12-16T10:11:00Z">
              <w:rPr>
                <w:rFonts w:ascii="Times New Roman" w:eastAsia="Times New Roman" w:hAnsi="Times New Roman" w:cs="Times New Roman"/>
                <w:color w:val="202124"/>
                <w:sz w:val="24"/>
                <w:szCs w:val="24"/>
                <w:lang w:eastAsia="en-IN"/>
              </w:rPr>
            </w:rPrChange>
          </w:rPr>
          <w:t xml:space="preserve"> archiving of academic and research details about faculty.</w:t>
        </w:r>
      </w:ins>
      <w:ins w:id="314" w:author="LIC, CC37" w:date="2021-12-16T10:08:00Z">
        <w:r>
          <w:rPr>
            <w:rFonts w:ascii="Times New Roman" w:eastAsia="Times New Roman" w:hAnsi="Times New Roman" w:cs="Times New Roman"/>
            <w:color w:val="202124"/>
            <w:sz w:val="24"/>
            <w:szCs w:val="24"/>
            <w:lang w:eastAsia="en-IN"/>
          </w:rPr>
          <w:t xml:space="preserve"> </w:t>
        </w:r>
      </w:ins>
    </w:p>
    <w:p w14:paraId="4342B076" w14:textId="77777777" w:rsidR="00A50139" w:rsidRPr="00A4590C" w:rsidRDefault="00A50139" w:rsidP="00FB259A">
      <w:pPr>
        <w:spacing w:after="120" w:line="360" w:lineRule="auto"/>
        <w:jc w:val="both"/>
        <w:rPr>
          <w:rFonts w:ascii="Times New Roman" w:hAnsi="Times New Roman" w:cs="Times New Roman"/>
          <w:b/>
          <w:sz w:val="24"/>
          <w:szCs w:val="24"/>
        </w:rPr>
      </w:pPr>
    </w:p>
    <w:p w14:paraId="09BDDA18" w14:textId="4597C8A0" w:rsidR="002322F2" w:rsidRPr="00A50139" w:rsidRDefault="002322F2" w:rsidP="00FB259A">
      <w:pPr>
        <w:spacing w:after="120" w:line="360" w:lineRule="auto"/>
        <w:jc w:val="both"/>
        <w:rPr>
          <w:rFonts w:ascii="Times New Roman" w:hAnsi="Times New Roman" w:cs="Times New Roman"/>
          <w:b/>
          <w:color w:val="000000" w:themeColor="text1"/>
          <w:sz w:val="24"/>
          <w:szCs w:val="24"/>
          <w:rPrChange w:id="315" w:author="LIC, CC37" w:date="2021-12-16T10:11:00Z">
            <w:rPr>
              <w:rFonts w:ascii="Times New Roman" w:hAnsi="Times New Roman" w:cs="Times New Roman"/>
              <w:b/>
              <w:color w:val="00B0F0"/>
              <w:sz w:val="24"/>
              <w:szCs w:val="24"/>
            </w:rPr>
          </w:rPrChange>
        </w:rPr>
      </w:pPr>
      <w:r w:rsidRPr="00A50139">
        <w:rPr>
          <w:rFonts w:ascii="Times New Roman" w:hAnsi="Times New Roman" w:cs="Times New Roman"/>
          <w:b/>
          <w:color w:val="000000" w:themeColor="text1"/>
          <w:sz w:val="24"/>
          <w:szCs w:val="24"/>
          <w:highlight w:val="green"/>
          <w:rPrChange w:id="316" w:author="LIC, CC37" w:date="2021-12-16T10:11:00Z">
            <w:rPr>
              <w:rFonts w:ascii="Times New Roman" w:hAnsi="Times New Roman" w:cs="Times New Roman"/>
              <w:b/>
              <w:color w:val="00B0F0"/>
              <w:sz w:val="24"/>
              <w:szCs w:val="24"/>
            </w:rPr>
          </w:rPrChange>
        </w:rPr>
        <w:lastRenderedPageBreak/>
        <w:t>13.2.</w:t>
      </w:r>
      <w:ins w:id="317" w:author="LIC, CC37" w:date="2021-12-16T10:02:00Z">
        <w:r w:rsidR="00A1191A" w:rsidRPr="00A50139">
          <w:rPr>
            <w:rFonts w:ascii="Times New Roman" w:hAnsi="Times New Roman" w:cs="Times New Roman"/>
            <w:b/>
            <w:color w:val="000000" w:themeColor="text1"/>
            <w:sz w:val="24"/>
            <w:szCs w:val="24"/>
            <w:highlight w:val="green"/>
            <w:rPrChange w:id="318" w:author="LIC, CC37" w:date="2021-12-16T10:11:00Z">
              <w:rPr>
                <w:rFonts w:ascii="Times New Roman" w:hAnsi="Times New Roman" w:cs="Times New Roman"/>
                <w:b/>
                <w:color w:val="00B0F0"/>
                <w:sz w:val="24"/>
                <w:szCs w:val="24"/>
              </w:rPr>
            </w:rPrChange>
          </w:rPr>
          <w:t>2</w:t>
        </w:r>
      </w:ins>
      <w:del w:id="319" w:author="LIC, CC37" w:date="2021-12-16T10:02:00Z">
        <w:r w:rsidRPr="00A50139" w:rsidDel="00A1191A">
          <w:rPr>
            <w:rFonts w:ascii="Times New Roman" w:hAnsi="Times New Roman" w:cs="Times New Roman"/>
            <w:b/>
            <w:color w:val="000000" w:themeColor="text1"/>
            <w:sz w:val="24"/>
            <w:szCs w:val="24"/>
            <w:highlight w:val="green"/>
            <w:rPrChange w:id="320" w:author="LIC, CC37" w:date="2021-12-16T10:11:00Z">
              <w:rPr>
                <w:rFonts w:ascii="Times New Roman" w:hAnsi="Times New Roman" w:cs="Times New Roman"/>
                <w:b/>
                <w:color w:val="00B0F0"/>
                <w:sz w:val="24"/>
                <w:szCs w:val="24"/>
              </w:rPr>
            </w:rPrChange>
          </w:rPr>
          <w:delText>1</w:delText>
        </w:r>
      </w:del>
      <w:r w:rsidRPr="00A50139">
        <w:rPr>
          <w:rFonts w:ascii="Times New Roman" w:hAnsi="Times New Roman" w:cs="Times New Roman"/>
          <w:b/>
          <w:color w:val="000000" w:themeColor="text1"/>
          <w:sz w:val="24"/>
          <w:szCs w:val="24"/>
          <w:highlight w:val="green"/>
          <w:rPrChange w:id="321" w:author="LIC, CC37" w:date="2021-12-16T10:11:00Z">
            <w:rPr>
              <w:rFonts w:ascii="Times New Roman" w:hAnsi="Times New Roman" w:cs="Times New Roman"/>
              <w:b/>
              <w:color w:val="00B0F0"/>
              <w:sz w:val="24"/>
              <w:szCs w:val="24"/>
            </w:rPr>
          </w:rPrChange>
        </w:rPr>
        <w:t xml:space="preserve"> </w:t>
      </w:r>
      <w:commentRangeStart w:id="322"/>
      <w:del w:id="323" w:author="LIC, CC37" w:date="2021-12-16T09:50:00Z">
        <w:r w:rsidRPr="00A50139" w:rsidDel="009F151B">
          <w:rPr>
            <w:rFonts w:ascii="Times New Roman" w:hAnsi="Times New Roman" w:cs="Times New Roman"/>
            <w:b/>
            <w:color w:val="000000" w:themeColor="text1"/>
            <w:sz w:val="24"/>
            <w:szCs w:val="24"/>
            <w:highlight w:val="green"/>
            <w:rPrChange w:id="324" w:author="LIC, CC37" w:date="2021-12-16T10:11:00Z">
              <w:rPr>
                <w:rFonts w:ascii="Times New Roman" w:hAnsi="Times New Roman" w:cs="Times New Roman"/>
                <w:b/>
                <w:color w:val="00B0F0"/>
                <w:sz w:val="24"/>
                <w:szCs w:val="24"/>
              </w:rPr>
            </w:rPrChange>
          </w:rPr>
          <w:delText>Rationale Selecting</w:delText>
        </w:r>
      </w:del>
      <w:ins w:id="325" w:author="LIC, CC37" w:date="2021-12-16T09:50:00Z">
        <w:r w:rsidR="009F151B" w:rsidRPr="00A50139">
          <w:rPr>
            <w:rFonts w:ascii="Times New Roman" w:hAnsi="Times New Roman" w:cs="Times New Roman"/>
            <w:b/>
            <w:color w:val="000000" w:themeColor="text1"/>
            <w:sz w:val="24"/>
            <w:szCs w:val="24"/>
            <w:highlight w:val="green"/>
            <w:rPrChange w:id="326" w:author="LIC, CC37" w:date="2021-12-16T10:11:00Z">
              <w:rPr>
                <w:rFonts w:ascii="Times New Roman" w:hAnsi="Times New Roman" w:cs="Times New Roman"/>
                <w:b/>
                <w:color w:val="00B0F0"/>
                <w:sz w:val="24"/>
                <w:szCs w:val="24"/>
              </w:rPr>
            </w:rPrChange>
          </w:rPr>
          <w:t>Selection of</w:t>
        </w:r>
      </w:ins>
      <w:r w:rsidRPr="00A50139">
        <w:rPr>
          <w:rFonts w:ascii="Times New Roman" w:hAnsi="Times New Roman" w:cs="Times New Roman"/>
          <w:b/>
          <w:color w:val="000000" w:themeColor="text1"/>
          <w:sz w:val="24"/>
          <w:szCs w:val="24"/>
          <w:highlight w:val="green"/>
          <w:rPrChange w:id="327" w:author="LIC, CC37" w:date="2021-12-16T10:11:00Z">
            <w:rPr>
              <w:rFonts w:ascii="Times New Roman" w:hAnsi="Times New Roman" w:cs="Times New Roman"/>
              <w:b/>
              <w:color w:val="00B0F0"/>
              <w:sz w:val="24"/>
              <w:szCs w:val="24"/>
            </w:rPr>
          </w:rPrChange>
        </w:rPr>
        <w:t xml:space="preserve"> Moodle as </w:t>
      </w:r>
      <w:ins w:id="328" w:author="Shilpa" w:date="2021-12-13T16:39:00Z">
        <w:r w:rsidR="00256F51" w:rsidRPr="00A50139">
          <w:rPr>
            <w:rFonts w:ascii="Times New Roman" w:hAnsi="Times New Roman" w:cs="Times New Roman"/>
            <w:b/>
            <w:color w:val="000000" w:themeColor="text1"/>
            <w:sz w:val="24"/>
            <w:szCs w:val="24"/>
            <w:highlight w:val="green"/>
            <w:rPrChange w:id="329" w:author="LIC, CC37" w:date="2021-12-16T10:11:00Z">
              <w:rPr>
                <w:rFonts w:ascii="Times New Roman" w:hAnsi="Times New Roman" w:cs="Times New Roman"/>
                <w:b/>
                <w:color w:val="00B0F0"/>
                <w:sz w:val="24"/>
                <w:szCs w:val="24"/>
              </w:rPr>
            </w:rPrChange>
          </w:rPr>
          <w:t>Learning Management System (</w:t>
        </w:r>
      </w:ins>
      <w:r w:rsidRPr="00A50139">
        <w:rPr>
          <w:rFonts w:ascii="Times New Roman" w:hAnsi="Times New Roman" w:cs="Times New Roman"/>
          <w:b/>
          <w:color w:val="000000" w:themeColor="text1"/>
          <w:sz w:val="24"/>
          <w:szCs w:val="24"/>
          <w:highlight w:val="green"/>
          <w:rPrChange w:id="330" w:author="LIC, CC37" w:date="2021-12-16T10:11:00Z">
            <w:rPr>
              <w:rFonts w:ascii="Times New Roman" w:hAnsi="Times New Roman" w:cs="Times New Roman"/>
              <w:b/>
              <w:color w:val="00B0F0"/>
              <w:sz w:val="24"/>
              <w:szCs w:val="24"/>
            </w:rPr>
          </w:rPrChange>
        </w:rPr>
        <w:t>LMS</w:t>
      </w:r>
      <w:ins w:id="331" w:author="Shilpa" w:date="2021-12-13T16:39:00Z">
        <w:r w:rsidR="00256F51" w:rsidRPr="00A50139">
          <w:rPr>
            <w:rFonts w:ascii="Times New Roman" w:hAnsi="Times New Roman" w:cs="Times New Roman"/>
            <w:b/>
            <w:color w:val="000000" w:themeColor="text1"/>
            <w:sz w:val="24"/>
            <w:szCs w:val="24"/>
            <w:highlight w:val="green"/>
            <w:rPrChange w:id="332" w:author="LIC, CC37" w:date="2021-12-16T10:11:00Z">
              <w:rPr>
                <w:rFonts w:ascii="Times New Roman" w:hAnsi="Times New Roman" w:cs="Times New Roman"/>
                <w:b/>
                <w:color w:val="00B0F0"/>
                <w:sz w:val="24"/>
                <w:szCs w:val="24"/>
              </w:rPr>
            </w:rPrChange>
          </w:rPr>
          <w:t>)</w:t>
        </w:r>
      </w:ins>
      <w:r w:rsidRPr="00A50139">
        <w:rPr>
          <w:rFonts w:ascii="Times New Roman" w:hAnsi="Times New Roman" w:cs="Times New Roman"/>
          <w:b/>
          <w:color w:val="000000" w:themeColor="text1"/>
          <w:sz w:val="24"/>
          <w:szCs w:val="24"/>
          <w:highlight w:val="green"/>
          <w:rPrChange w:id="333" w:author="LIC, CC37" w:date="2021-12-16T10:11:00Z">
            <w:rPr>
              <w:rFonts w:ascii="Times New Roman" w:hAnsi="Times New Roman" w:cs="Times New Roman"/>
              <w:b/>
              <w:color w:val="00B0F0"/>
              <w:sz w:val="24"/>
              <w:szCs w:val="24"/>
            </w:rPr>
          </w:rPrChange>
        </w:rPr>
        <w:t xml:space="preserve"> for Academic Course Management at </w:t>
      </w:r>
      <w:ins w:id="334" w:author="Shilpa" w:date="2021-12-13T16:39:00Z">
        <w:r w:rsidR="00256F51" w:rsidRPr="00A50139">
          <w:rPr>
            <w:rFonts w:ascii="Times New Roman" w:hAnsi="Times New Roman" w:cs="Times New Roman"/>
            <w:b/>
            <w:color w:val="000000" w:themeColor="text1"/>
            <w:sz w:val="24"/>
            <w:szCs w:val="24"/>
            <w:highlight w:val="green"/>
            <w:rPrChange w:id="335" w:author="LIC, CC37" w:date="2021-12-16T10:11:00Z">
              <w:rPr>
                <w:rFonts w:ascii="Times New Roman" w:hAnsi="Times New Roman" w:cs="Times New Roman"/>
                <w:b/>
                <w:color w:val="00B0F0"/>
                <w:sz w:val="24"/>
                <w:szCs w:val="24"/>
              </w:rPr>
            </w:rPrChange>
          </w:rPr>
          <w:t>All India Institute of Speech and Hearing (</w:t>
        </w:r>
      </w:ins>
      <w:r w:rsidRPr="00A50139">
        <w:rPr>
          <w:rFonts w:ascii="Times New Roman" w:hAnsi="Times New Roman" w:cs="Times New Roman"/>
          <w:b/>
          <w:color w:val="000000" w:themeColor="text1"/>
          <w:sz w:val="24"/>
          <w:szCs w:val="24"/>
          <w:highlight w:val="green"/>
          <w:rPrChange w:id="336" w:author="LIC, CC37" w:date="2021-12-16T10:11:00Z">
            <w:rPr>
              <w:rFonts w:ascii="Times New Roman" w:hAnsi="Times New Roman" w:cs="Times New Roman"/>
              <w:b/>
              <w:color w:val="00B0F0"/>
              <w:sz w:val="24"/>
              <w:szCs w:val="24"/>
            </w:rPr>
          </w:rPrChange>
        </w:rPr>
        <w:t>AIISH</w:t>
      </w:r>
      <w:ins w:id="337" w:author="Shilpa" w:date="2021-12-13T16:39:00Z">
        <w:r w:rsidR="00256F51" w:rsidRPr="00A50139">
          <w:rPr>
            <w:rFonts w:ascii="Times New Roman" w:hAnsi="Times New Roman" w:cs="Times New Roman"/>
            <w:b/>
            <w:color w:val="000000" w:themeColor="text1"/>
            <w:sz w:val="24"/>
            <w:szCs w:val="24"/>
            <w:highlight w:val="green"/>
            <w:rPrChange w:id="338" w:author="LIC, CC37" w:date="2021-12-16T10:11:00Z">
              <w:rPr>
                <w:rFonts w:ascii="Times New Roman" w:hAnsi="Times New Roman" w:cs="Times New Roman"/>
                <w:b/>
                <w:color w:val="00B0F0"/>
                <w:sz w:val="24"/>
                <w:szCs w:val="24"/>
              </w:rPr>
            </w:rPrChange>
          </w:rPr>
          <w:t>)</w:t>
        </w:r>
        <w:commentRangeEnd w:id="322"/>
        <w:r w:rsidR="00256F51" w:rsidRPr="00A50139">
          <w:rPr>
            <w:rStyle w:val="CommentReference"/>
            <w:color w:val="000000" w:themeColor="text1"/>
            <w:highlight w:val="green"/>
            <w:rPrChange w:id="339" w:author="LIC, CC37" w:date="2021-12-16T10:11:00Z">
              <w:rPr>
                <w:rStyle w:val="CommentReference"/>
              </w:rPr>
            </w:rPrChange>
          </w:rPr>
          <w:commentReference w:id="322"/>
        </w:r>
      </w:ins>
    </w:p>
    <w:p w14:paraId="53647FD8" w14:textId="77777777" w:rsidR="002322F2" w:rsidRPr="00A4590C" w:rsidRDefault="002322F2" w:rsidP="00FB259A">
      <w:pPr>
        <w:spacing w:after="120" w:line="360" w:lineRule="auto"/>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Like many other software applications and tools, the </w:t>
      </w:r>
      <w:del w:id="340" w:author="Shilpa" w:date="2021-12-13T16:41:00Z">
        <w:r w:rsidRPr="00A4590C" w:rsidDel="00256F51">
          <w:rPr>
            <w:rFonts w:ascii="Times New Roman" w:hAnsi="Times New Roman" w:cs="Times New Roman"/>
            <w:color w:val="00B0F0"/>
            <w:sz w:val="24"/>
            <w:szCs w:val="24"/>
          </w:rPr>
          <w:delText>Learning Management Systems (</w:delText>
        </w:r>
      </w:del>
      <w:r w:rsidRPr="00A4590C">
        <w:rPr>
          <w:rFonts w:ascii="Times New Roman" w:hAnsi="Times New Roman" w:cs="Times New Roman"/>
          <w:color w:val="00B0F0"/>
          <w:sz w:val="24"/>
          <w:szCs w:val="24"/>
        </w:rPr>
        <w:t>LMS</w:t>
      </w:r>
      <w:del w:id="341" w:author="Shilpa" w:date="2021-12-13T16:43:00Z">
        <w:r w:rsidRPr="00A4590C" w:rsidDel="00256F51">
          <w:rPr>
            <w:rFonts w:ascii="Times New Roman" w:hAnsi="Times New Roman" w:cs="Times New Roman"/>
            <w:color w:val="00B0F0"/>
            <w:sz w:val="24"/>
            <w:szCs w:val="24"/>
          </w:rPr>
          <w:delText>)</w:delText>
        </w:r>
      </w:del>
      <w:r w:rsidRPr="00A4590C">
        <w:rPr>
          <w:rFonts w:ascii="Times New Roman" w:hAnsi="Times New Roman" w:cs="Times New Roman"/>
          <w:color w:val="00B0F0"/>
          <w:sz w:val="24"/>
          <w:szCs w:val="24"/>
        </w:rPr>
        <w:t xml:space="preserve"> are appearing in two streams: Proprietary and Open-source. The proprietary applications are usually priced and run on the cloud server of the proprietor. The right to modify the features and functionalities of such applications rests with the proprietor. The open-source applications on the other hand are freely available, modifiable and upgradable. Thus, they are significantly beneficial in terms of cost and functionality over the proprietary applications. Hence, many organizations are adopting open-source </w:t>
      </w:r>
      <w:del w:id="342" w:author="Shilpa" w:date="2021-12-13T16:43:00Z">
        <w:r w:rsidRPr="00A4590C" w:rsidDel="00256F51">
          <w:rPr>
            <w:rFonts w:ascii="Times New Roman" w:hAnsi="Times New Roman" w:cs="Times New Roman"/>
            <w:color w:val="00B0F0"/>
            <w:sz w:val="24"/>
            <w:szCs w:val="24"/>
          </w:rPr>
          <w:delText>Learning Management Systems</w:delText>
        </w:r>
      </w:del>
      <w:ins w:id="343" w:author="Shilpa" w:date="2021-12-13T16:43:00Z">
        <w:r w:rsidR="00256F51">
          <w:rPr>
            <w:rFonts w:ascii="Times New Roman" w:hAnsi="Times New Roman" w:cs="Times New Roman"/>
            <w:color w:val="00B0F0"/>
            <w:sz w:val="24"/>
            <w:szCs w:val="24"/>
          </w:rPr>
          <w:t>LMS</w:t>
        </w:r>
      </w:ins>
      <w:r w:rsidRPr="00A4590C">
        <w:rPr>
          <w:rFonts w:ascii="Times New Roman" w:hAnsi="Times New Roman" w:cs="Times New Roman"/>
          <w:color w:val="00B0F0"/>
          <w:sz w:val="24"/>
          <w:szCs w:val="24"/>
        </w:rPr>
        <w:t xml:space="preserve"> as their e-learning platforms. </w:t>
      </w:r>
    </w:p>
    <w:p w14:paraId="518952FD" w14:textId="77777777" w:rsidR="008F14CC" w:rsidRDefault="002322F2" w:rsidP="008F14CC">
      <w:pPr>
        <w:spacing w:after="120" w:line="360" w:lineRule="auto"/>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As discussed already, the fundamental aim of the project was to develop an e-learning platform for </w:t>
      </w:r>
      <w:del w:id="344" w:author="Shilpa" w:date="2021-12-13T16:44:00Z">
        <w:r w:rsidRPr="00A4590C" w:rsidDel="00256F51">
          <w:rPr>
            <w:rFonts w:ascii="Times New Roman" w:hAnsi="Times New Roman" w:cs="Times New Roman"/>
            <w:color w:val="00B0F0"/>
            <w:sz w:val="24"/>
            <w:szCs w:val="24"/>
          </w:rPr>
          <w:delText>the All-India Institute of Speech and Hearing</w:delText>
        </w:r>
      </w:del>
      <w:ins w:id="345" w:author="Shilpa" w:date="2021-12-13T16:44:00Z">
        <w:r w:rsidR="00256F51">
          <w:rPr>
            <w:rFonts w:ascii="Times New Roman" w:hAnsi="Times New Roman" w:cs="Times New Roman"/>
            <w:color w:val="00B0F0"/>
            <w:sz w:val="24"/>
            <w:szCs w:val="24"/>
          </w:rPr>
          <w:t>AIISH</w:t>
        </w:r>
      </w:ins>
      <w:r w:rsidRPr="00A4590C">
        <w:rPr>
          <w:rFonts w:ascii="Times New Roman" w:hAnsi="Times New Roman" w:cs="Times New Roman"/>
          <w:color w:val="00B0F0"/>
          <w:sz w:val="24"/>
          <w:szCs w:val="24"/>
        </w:rPr>
        <w:t xml:space="preserve"> using a suitable open-source software learning management system (OSSLMS) to conduct its long-term and short-term academic programmes in a blended manner. </w:t>
      </w:r>
      <w:del w:id="346" w:author="Shilpa" w:date="2021-12-13T16:44:00Z">
        <w:r w:rsidRPr="00A4590C" w:rsidDel="00256F51">
          <w:rPr>
            <w:rFonts w:ascii="Times New Roman" w:hAnsi="Times New Roman" w:cs="Times New Roman"/>
            <w:color w:val="00B0F0"/>
            <w:sz w:val="24"/>
            <w:szCs w:val="24"/>
          </w:rPr>
          <w:delText>Hence, we had to</w:delText>
        </w:r>
      </w:del>
      <w:r w:rsidR="00256F51">
        <w:rPr>
          <w:rFonts w:ascii="Times New Roman" w:hAnsi="Times New Roman" w:cs="Times New Roman"/>
          <w:color w:val="00B0F0"/>
          <w:sz w:val="24"/>
          <w:szCs w:val="24"/>
        </w:rPr>
        <w:t xml:space="preserve">In order to </w:t>
      </w:r>
      <w:r w:rsidR="008F14CC">
        <w:rPr>
          <w:rFonts w:ascii="Times New Roman" w:hAnsi="Times New Roman" w:cs="Times New Roman"/>
          <w:color w:val="00B0F0"/>
          <w:sz w:val="24"/>
          <w:szCs w:val="24"/>
        </w:rPr>
        <w:t>identify</w:t>
      </w:r>
      <w:r w:rsidR="00256F51">
        <w:rPr>
          <w:rFonts w:ascii="Times New Roman" w:hAnsi="Times New Roman" w:cs="Times New Roman"/>
          <w:color w:val="00B0F0"/>
          <w:sz w:val="24"/>
          <w:szCs w:val="24"/>
        </w:rPr>
        <w:t xml:space="preserve"> the most appropriate LMS</w:t>
      </w:r>
      <w:ins w:id="347" w:author="Shilpa" w:date="2021-12-13T16:46:00Z">
        <w:r w:rsidR="00256F51">
          <w:rPr>
            <w:rFonts w:ascii="Times New Roman" w:hAnsi="Times New Roman" w:cs="Times New Roman"/>
            <w:color w:val="00B0F0"/>
            <w:sz w:val="24"/>
            <w:szCs w:val="24"/>
          </w:rPr>
          <w:t>.</w:t>
        </w:r>
      </w:ins>
      <w:r w:rsidR="00256F51">
        <w:rPr>
          <w:rFonts w:ascii="Times New Roman" w:hAnsi="Times New Roman" w:cs="Times New Roman"/>
          <w:color w:val="00B0F0"/>
          <w:sz w:val="24"/>
          <w:szCs w:val="24"/>
        </w:rPr>
        <w:t xml:space="preserve"> a </w:t>
      </w:r>
      <w:del w:id="348" w:author="Shilpa" w:date="2021-12-13T16:45:00Z">
        <w:r w:rsidRPr="00A4590C" w:rsidDel="00256F51">
          <w:rPr>
            <w:rFonts w:ascii="Times New Roman" w:hAnsi="Times New Roman" w:cs="Times New Roman"/>
            <w:color w:val="00B0F0"/>
            <w:sz w:val="24"/>
            <w:szCs w:val="24"/>
          </w:rPr>
          <w:delText xml:space="preserve">In this regard, we had to conduct a </w:delText>
        </w:r>
      </w:del>
      <w:ins w:id="349" w:author="Shilpa" w:date="2021-12-13T16:45:00Z">
        <w:r w:rsidR="00256F51">
          <w:rPr>
            <w:rFonts w:ascii="Times New Roman" w:hAnsi="Times New Roman" w:cs="Times New Roman"/>
            <w:color w:val="00B0F0"/>
            <w:sz w:val="24"/>
            <w:szCs w:val="24"/>
          </w:rPr>
          <w:t xml:space="preserve">context-referenced </w:t>
        </w:r>
      </w:ins>
      <w:r w:rsidRPr="00A4590C">
        <w:rPr>
          <w:rFonts w:ascii="Times New Roman" w:hAnsi="Times New Roman" w:cs="Times New Roman"/>
          <w:color w:val="00B0F0"/>
          <w:sz w:val="24"/>
          <w:szCs w:val="24"/>
        </w:rPr>
        <w:t xml:space="preserve">survey on the available OSSLMS </w:t>
      </w:r>
      <w:del w:id="350" w:author="Shilpa" w:date="2021-12-13T16:45:00Z">
        <w:r w:rsidRPr="00A4590C" w:rsidDel="00256F51">
          <w:rPr>
            <w:rFonts w:ascii="Times New Roman" w:hAnsi="Times New Roman" w:cs="Times New Roman"/>
            <w:color w:val="00B0F0"/>
            <w:sz w:val="24"/>
            <w:szCs w:val="24"/>
          </w:rPr>
          <w:delText xml:space="preserve">suitable for our context </w:delText>
        </w:r>
      </w:del>
      <w:r w:rsidRPr="00A4590C">
        <w:rPr>
          <w:rFonts w:ascii="Times New Roman" w:hAnsi="Times New Roman" w:cs="Times New Roman"/>
          <w:color w:val="00B0F0"/>
          <w:sz w:val="24"/>
          <w:szCs w:val="24"/>
        </w:rPr>
        <w:t xml:space="preserve">under GNU/GPL </w:t>
      </w:r>
      <w:ins w:id="351" w:author="Shilpa" w:date="2021-12-13T16:46:00Z">
        <w:r w:rsidR="00256F51">
          <w:rPr>
            <w:rFonts w:ascii="Times New Roman" w:hAnsi="Times New Roman" w:cs="Times New Roman"/>
            <w:color w:val="00B0F0"/>
            <w:sz w:val="24"/>
            <w:szCs w:val="24"/>
          </w:rPr>
          <w:t>was carried out</w:t>
        </w:r>
      </w:ins>
      <w:del w:id="352" w:author="Shilpa" w:date="2021-12-13T16:47:00Z">
        <w:r w:rsidRPr="00A4590C" w:rsidDel="008F14CC">
          <w:rPr>
            <w:rFonts w:ascii="Times New Roman" w:hAnsi="Times New Roman" w:cs="Times New Roman"/>
            <w:color w:val="00B0F0"/>
            <w:sz w:val="24"/>
            <w:szCs w:val="24"/>
          </w:rPr>
          <w:delText>.</w:delText>
        </w:r>
      </w:del>
      <w:ins w:id="353" w:author="Shilpa" w:date="2021-12-13T16:47:00Z">
        <w:r w:rsidR="008F14CC">
          <w:rPr>
            <w:rFonts w:ascii="Times New Roman" w:hAnsi="Times New Roman" w:cs="Times New Roman"/>
            <w:color w:val="00B0F0"/>
            <w:sz w:val="24"/>
            <w:szCs w:val="24"/>
          </w:rPr>
          <w:t xml:space="preserve"> </w:t>
        </w:r>
        <w:proofErr w:type="gramStart"/>
        <w:r w:rsidR="008F14CC">
          <w:rPr>
            <w:rFonts w:ascii="Times New Roman" w:hAnsi="Times New Roman" w:cs="Times New Roman"/>
            <w:color w:val="00B0F0"/>
            <w:sz w:val="24"/>
            <w:szCs w:val="24"/>
          </w:rPr>
          <w:t xml:space="preserve">through </w:t>
        </w:r>
      </w:ins>
      <w:r w:rsidRPr="00A4590C">
        <w:rPr>
          <w:rFonts w:ascii="Times New Roman" w:hAnsi="Times New Roman" w:cs="Times New Roman"/>
          <w:color w:val="00B0F0"/>
          <w:sz w:val="24"/>
          <w:szCs w:val="24"/>
        </w:rPr>
        <w:t xml:space="preserve"> literature</w:t>
      </w:r>
      <w:proofErr w:type="gramEnd"/>
      <w:r w:rsidRPr="00A4590C">
        <w:rPr>
          <w:rFonts w:ascii="Times New Roman" w:hAnsi="Times New Roman" w:cs="Times New Roman"/>
          <w:color w:val="00B0F0"/>
          <w:sz w:val="24"/>
          <w:szCs w:val="24"/>
        </w:rPr>
        <w:t xml:space="preserve"> databases</w:t>
      </w:r>
      <w:ins w:id="354" w:author="Shilpa" w:date="2021-12-13T16:47:00Z">
        <w:r w:rsidR="008F14CC">
          <w:rPr>
            <w:rFonts w:ascii="Times New Roman" w:hAnsi="Times New Roman" w:cs="Times New Roman"/>
            <w:color w:val="00B0F0"/>
            <w:sz w:val="24"/>
            <w:szCs w:val="24"/>
          </w:rPr>
          <w:t xml:space="preserve"> like</w:t>
        </w:r>
      </w:ins>
      <w:r w:rsidRPr="00A4590C">
        <w:rPr>
          <w:rFonts w:ascii="Times New Roman" w:hAnsi="Times New Roman" w:cs="Times New Roman"/>
          <w:color w:val="00B0F0"/>
          <w:sz w:val="24"/>
          <w:szCs w:val="24"/>
        </w:rPr>
        <w:t xml:space="preserve">, PubMed, J-gate and ERIC as well as the leading commercial publishers’ websites Science Direct, </w:t>
      </w:r>
      <w:proofErr w:type="spellStart"/>
      <w:r w:rsidRPr="00A4590C">
        <w:rPr>
          <w:rFonts w:ascii="Times New Roman" w:hAnsi="Times New Roman" w:cs="Times New Roman"/>
          <w:color w:val="00B0F0"/>
          <w:sz w:val="24"/>
          <w:szCs w:val="24"/>
        </w:rPr>
        <w:t>SprinkerLink</w:t>
      </w:r>
      <w:proofErr w:type="spellEnd"/>
      <w:r w:rsidRPr="00A4590C">
        <w:rPr>
          <w:rFonts w:ascii="Times New Roman" w:hAnsi="Times New Roman" w:cs="Times New Roman"/>
          <w:color w:val="00B0F0"/>
          <w:sz w:val="24"/>
          <w:szCs w:val="24"/>
        </w:rPr>
        <w:t>, Wiley Online</w:t>
      </w:r>
      <w:ins w:id="355" w:author="Shilpa" w:date="2021-12-13T16:48:00Z">
        <w:r w:rsidR="008F14CC">
          <w:rPr>
            <w:rFonts w:ascii="Times New Roman" w:hAnsi="Times New Roman" w:cs="Times New Roman"/>
            <w:color w:val="00B0F0"/>
            <w:sz w:val="24"/>
            <w:szCs w:val="24"/>
          </w:rPr>
          <w:t>.</w:t>
        </w:r>
      </w:ins>
      <w:r w:rsidRPr="00A4590C">
        <w:rPr>
          <w:rFonts w:ascii="Times New Roman" w:hAnsi="Times New Roman" w:cs="Times New Roman"/>
          <w:color w:val="00B0F0"/>
          <w:sz w:val="24"/>
          <w:szCs w:val="24"/>
        </w:rPr>
        <w:t xml:space="preserve"> </w:t>
      </w:r>
      <w:ins w:id="356" w:author="Shilpa" w:date="2021-12-13T16:49:00Z">
        <w:r w:rsidR="008F14CC">
          <w:rPr>
            <w:rFonts w:ascii="Times New Roman" w:hAnsi="Times New Roman" w:cs="Times New Roman"/>
            <w:color w:val="00B0F0"/>
            <w:sz w:val="24"/>
            <w:szCs w:val="24"/>
          </w:rPr>
          <w:t>The</w:t>
        </w:r>
      </w:ins>
      <w:r w:rsidRPr="00A4590C">
        <w:rPr>
          <w:rFonts w:ascii="Times New Roman" w:hAnsi="Times New Roman" w:cs="Times New Roman"/>
          <w:color w:val="00B0F0"/>
          <w:sz w:val="24"/>
          <w:szCs w:val="24"/>
        </w:rPr>
        <w:t xml:space="preserve"> literature search </w:t>
      </w:r>
      <w:del w:id="357" w:author="Shilpa" w:date="2021-12-13T16:49:00Z">
        <w:r w:rsidRPr="00A4590C" w:rsidDel="008F14CC">
          <w:rPr>
            <w:rFonts w:ascii="Times New Roman" w:hAnsi="Times New Roman" w:cs="Times New Roman"/>
            <w:color w:val="00B0F0"/>
            <w:sz w:val="24"/>
            <w:szCs w:val="24"/>
          </w:rPr>
          <w:delText xml:space="preserve">that </w:delText>
        </w:r>
      </w:del>
      <w:r w:rsidRPr="00A4590C">
        <w:rPr>
          <w:rFonts w:ascii="Times New Roman" w:hAnsi="Times New Roman" w:cs="Times New Roman"/>
          <w:color w:val="00B0F0"/>
          <w:sz w:val="24"/>
          <w:szCs w:val="24"/>
        </w:rPr>
        <w:t xml:space="preserve">centred on various combination of keywords such as ‘Opensource software’ </w:t>
      </w:r>
      <w:r w:rsidR="008F14CC" w:rsidRPr="00A4590C">
        <w:rPr>
          <w:rFonts w:ascii="Times New Roman" w:hAnsi="Times New Roman" w:cs="Times New Roman"/>
          <w:color w:val="00B0F0"/>
          <w:sz w:val="24"/>
          <w:szCs w:val="24"/>
        </w:rPr>
        <w:t xml:space="preserve">and </w:t>
      </w:r>
      <w:r w:rsidRPr="00A4590C">
        <w:rPr>
          <w:rFonts w:ascii="Times New Roman" w:hAnsi="Times New Roman" w:cs="Times New Roman"/>
          <w:color w:val="00B0F0"/>
          <w:sz w:val="24"/>
          <w:szCs w:val="24"/>
        </w:rPr>
        <w:t>‘E-learning’ ‘Opensource e-learning’</w:t>
      </w:r>
      <w:ins w:id="358" w:author="Shilpa" w:date="2021-12-13T16:50:00Z">
        <w:r w:rsidR="008F14CC">
          <w:rPr>
            <w:rFonts w:ascii="Times New Roman" w:hAnsi="Times New Roman" w:cs="Times New Roman"/>
            <w:color w:val="00B0F0"/>
            <w:sz w:val="24"/>
            <w:szCs w:val="24"/>
          </w:rPr>
          <w:t>;</w:t>
        </w:r>
      </w:ins>
      <w:r w:rsidRPr="00A4590C">
        <w:rPr>
          <w:rFonts w:ascii="Times New Roman" w:hAnsi="Times New Roman" w:cs="Times New Roman"/>
          <w:color w:val="00B0F0"/>
          <w:sz w:val="24"/>
          <w:szCs w:val="24"/>
        </w:rPr>
        <w:t xml:space="preserve"> ‘Opensource software’ </w:t>
      </w:r>
      <w:r w:rsidR="008F14CC" w:rsidRPr="00A4590C">
        <w:rPr>
          <w:rFonts w:ascii="Times New Roman" w:hAnsi="Times New Roman" w:cs="Times New Roman"/>
          <w:color w:val="00B0F0"/>
          <w:sz w:val="24"/>
          <w:szCs w:val="24"/>
        </w:rPr>
        <w:t xml:space="preserve">and </w:t>
      </w:r>
      <w:r w:rsidRPr="00A4590C">
        <w:rPr>
          <w:rFonts w:ascii="Times New Roman" w:hAnsi="Times New Roman" w:cs="Times New Roman"/>
          <w:color w:val="00B0F0"/>
          <w:sz w:val="24"/>
          <w:szCs w:val="24"/>
        </w:rPr>
        <w:t>‘Learning Management System’</w:t>
      </w:r>
      <w:ins w:id="359" w:author="Shilpa" w:date="2021-12-13T16:50:00Z">
        <w:r w:rsidR="008F14CC">
          <w:rPr>
            <w:rFonts w:ascii="Times New Roman" w:hAnsi="Times New Roman" w:cs="Times New Roman"/>
            <w:color w:val="00B0F0"/>
            <w:sz w:val="24"/>
            <w:szCs w:val="24"/>
          </w:rPr>
          <w:t>;</w:t>
        </w:r>
      </w:ins>
      <w:r w:rsidRPr="00A4590C">
        <w:rPr>
          <w:rFonts w:ascii="Times New Roman" w:hAnsi="Times New Roman" w:cs="Times New Roman"/>
          <w:color w:val="00B0F0"/>
          <w:sz w:val="24"/>
          <w:szCs w:val="24"/>
        </w:rPr>
        <w:t xml:space="preserve"> ‘OSS’ and E-learning’</w:t>
      </w:r>
      <w:ins w:id="360" w:author="Shilpa" w:date="2021-12-13T16:50:00Z">
        <w:r w:rsidR="008F14CC">
          <w:rPr>
            <w:rFonts w:ascii="Times New Roman" w:hAnsi="Times New Roman" w:cs="Times New Roman"/>
            <w:color w:val="00B0F0"/>
            <w:sz w:val="24"/>
            <w:szCs w:val="24"/>
          </w:rPr>
          <w:t>;</w:t>
        </w:r>
      </w:ins>
      <w:r w:rsidRPr="00A4590C">
        <w:rPr>
          <w:rFonts w:ascii="Times New Roman" w:hAnsi="Times New Roman" w:cs="Times New Roman"/>
          <w:color w:val="00B0F0"/>
          <w:sz w:val="24"/>
          <w:szCs w:val="24"/>
        </w:rPr>
        <w:t xml:space="preserve"> ‘Integrated Learning Management System</w:t>
      </w:r>
      <w:ins w:id="361" w:author="Shilpa" w:date="2021-12-13T16:50:00Z">
        <w:r w:rsidR="008F14CC">
          <w:rPr>
            <w:rFonts w:ascii="Times New Roman" w:hAnsi="Times New Roman" w:cs="Times New Roman"/>
            <w:color w:val="00B0F0"/>
            <w:sz w:val="24"/>
            <w:szCs w:val="24"/>
          </w:rPr>
          <w:t>’</w:t>
        </w:r>
      </w:ins>
      <w:r w:rsidRPr="00A4590C">
        <w:rPr>
          <w:rFonts w:ascii="Times New Roman" w:hAnsi="Times New Roman" w:cs="Times New Roman"/>
          <w:color w:val="00B0F0"/>
          <w:sz w:val="24"/>
          <w:szCs w:val="24"/>
        </w:rPr>
        <w:t xml:space="preserve"> </w:t>
      </w:r>
      <w:r w:rsidR="008F14CC" w:rsidRPr="00A4590C">
        <w:rPr>
          <w:rFonts w:ascii="Times New Roman" w:hAnsi="Times New Roman" w:cs="Times New Roman"/>
          <w:color w:val="00B0F0"/>
          <w:sz w:val="24"/>
          <w:szCs w:val="24"/>
        </w:rPr>
        <w:t xml:space="preserve">and </w:t>
      </w:r>
      <w:ins w:id="362" w:author="Shilpa" w:date="2021-12-13T16:50:00Z">
        <w:r w:rsidR="008F14CC">
          <w:rPr>
            <w:rFonts w:ascii="Times New Roman" w:hAnsi="Times New Roman" w:cs="Times New Roman"/>
            <w:color w:val="00B0F0"/>
            <w:sz w:val="24"/>
            <w:szCs w:val="24"/>
          </w:rPr>
          <w:t>‘</w:t>
        </w:r>
      </w:ins>
      <w:r w:rsidRPr="00A4590C">
        <w:rPr>
          <w:rFonts w:ascii="Times New Roman" w:hAnsi="Times New Roman" w:cs="Times New Roman"/>
          <w:color w:val="00B0F0"/>
          <w:sz w:val="24"/>
          <w:szCs w:val="24"/>
        </w:rPr>
        <w:t>Opensource software’</w:t>
      </w:r>
      <w:ins w:id="363" w:author="Shilpa" w:date="2021-12-13T16:50:00Z">
        <w:r w:rsidR="008F14CC">
          <w:rPr>
            <w:rFonts w:ascii="Times New Roman" w:hAnsi="Times New Roman" w:cs="Times New Roman"/>
            <w:color w:val="00B0F0"/>
            <w:sz w:val="24"/>
            <w:szCs w:val="24"/>
          </w:rPr>
          <w:t>; among</w:t>
        </w:r>
      </w:ins>
      <w:r w:rsidRPr="00A4590C">
        <w:rPr>
          <w:rFonts w:ascii="Times New Roman" w:hAnsi="Times New Roman" w:cs="Times New Roman"/>
          <w:color w:val="00B0F0"/>
          <w:sz w:val="24"/>
          <w:szCs w:val="24"/>
        </w:rPr>
        <w:t xml:space="preserve"> </w:t>
      </w:r>
      <w:del w:id="364" w:author="Shilpa" w:date="2021-12-13T16:50:00Z">
        <w:r w:rsidRPr="00A4590C" w:rsidDel="008F14CC">
          <w:rPr>
            <w:rFonts w:ascii="Times New Roman" w:hAnsi="Times New Roman" w:cs="Times New Roman"/>
            <w:color w:val="00B0F0"/>
            <w:sz w:val="24"/>
            <w:szCs w:val="24"/>
          </w:rPr>
          <w:delText xml:space="preserve">and </w:delText>
        </w:r>
      </w:del>
      <w:r w:rsidRPr="00A4590C">
        <w:rPr>
          <w:rFonts w:ascii="Times New Roman" w:hAnsi="Times New Roman" w:cs="Times New Roman"/>
          <w:color w:val="00B0F0"/>
          <w:sz w:val="24"/>
          <w:szCs w:val="24"/>
        </w:rPr>
        <w:t>others</w:t>
      </w:r>
      <w:del w:id="365" w:author="Shilpa" w:date="2021-12-13T16:51:00Z">
        <w:r w:rsidRPr="00A4590C" w:rsidDel="008F14CC">
          <w:rPr>
            <w:rFonts w:ascii="Times New Roman" w:hAnsi="Times New Roman" w:cs="Times New Roman"/>
            <w:color w:val="00B0F0"/>
            <w:sz w:val="24"/>
            <w:szCs w:val="24"/>
          </w:rPr>
          <w:delText>. ed</w:delText>
        </w:r>
      </w:del>
      <w:r w:rsidRPr="00A4590C">
        <w:rPr>
          <w:rFonts w:ascii="Times New Roman" w:hAnsi="Times New Roman" w:cs="Times New Roman"/>
          <w:color w:val="00B0F0"/>
          <w:sz w:val="24"/>
          <w:szCs w:val="24"/>
        </w:rPr>
        <w:t xml:space="preserve"> for </w:t>
      </w:r>
      <w:del w:id="366" w:author="Shilpa" w:date="2021-12-13T16:51:00Z">
        <w:r w:rsidRPr="00A4590C" w:rsidDel="008F14CC">
          <w:rPr>
            <w:rFonts w:ascii="Times New Roman" w:hAnsi="Times New Roman" w:cs="Times New Roman"/>
            <w:color w:val="00B0F0"/>
            <w:sz w:val="24"/>
            <w:szCs w:val="24"/>
          </w:rPr>
          <w:delText>finding the</w:delText>
        </w:r>
      </w:del>
      <w:ins w:id="367" w:author="Shilpa" w:date="2021-12-13T16:51:00Z">
        <w:r w:rsidR="008F14CC">
          <w:rPr>
            <w:rFonts w:ascii="Times New Roman" w:hAnsi="Times New Roman" w:cs="Times New Roman"/>
            <w:color w:val="00B0F0"/>
            <w:sz w:val="24"/>
            <w:szCs w:val="24"/>
          </w:rPr>
          <w:t>locating</w:t>
        </w:r>
      </w:ins>
      <w:r w:rsidRPr="00A4590C">
        <w:rPr>
          <w:rFonts w:ascii="Times New Roman" w:hAnsi="Times New Roman" w:cs="Times New Roman"/>
          <w:color w:val="00B0F0"/>
          <w:sz w:val="24"/>
          <w:szCs w:val="24"/>
        </w:rPr>
        <w:t xml:space="preserve"> literature on opensource </w:t>
      </w:r>
      <w:del w:id="368" w:author="Shilpa" w:date="2021-12-13T16:51:00Z">
        <w:r w:rsidRPr="00A4590C" w:rsidDel="008F14CC">
          <w:rPr>
            <w:rFonts w:ascii="Times New Roman" w:hAnsi="Times New Roman" w:cs="Times New Roman"/>
            <w:color w:val="00B0F0"/>
            <w:sz w:val="24"/>
            <w:szCs w:val="24"/>
          </w:rPr>
          <w:delText>learning management systems</w:delText>
        </w:r>
      </w:del>
      <w:ins w:id="369" w:author="Shilpa" w:date="2021-12-13T16:51:00Z">
        <w:r w:rsidR="008F14CC">
          <w:rPr>
            <w:rFonts w:ascii="Times New Roman" w:hAnsi="Times New Roman" w:cs="Times New Roman"/>
            <w:color w:val="00B0F0"/>
            <w:sz w:val="24"/>
            <w:szCs w:val="24"/>
          </w:rPr>
          <w:t>LMS</w:t>
        </w:r>
      </w:ins>
      <w:r w:rsidRPr="00A4590C">
        <w:rPr>
          <w:rFonts w:ascii="Times New Roman" w:hAnsi="Times New Roman" w:cs="Times New Roman"/>
          <w:color w:val="00B0F0"/>
          <w:sz w:val="24"/>
          <w:szCs w:val="24"/>
        </w:rPr>
        <w:t>.</w:t>
      </w:r>
      <w:ins w:id="370" w:author="Shilpa" w:date="2021-12-13T16:52:00Z">
        <w:r w:rsidR="008F14CC">
          <w:rPr>
            <w:rFonts w:ascii="Times New Roman" w:hAnsi="Times New Roman" w:cs="Times New Roman"/>
            <w:color w:val="00B0F0"/>
            <w:sz w:val="24"/>
            <w:szCs w:val="24"/>
          </w:rPr>
          <w:t xml:space="preserve"> In consequence, investigators were able to trace</w:t>
        </w:r>
      </w:ins>
      <w:ins w:id="371" w:author="Shilpa" w:date="2021-12-13T16:53:00Z">
        <w:r w:rsidR="008F14CC">
          <w:rPr>
            <w:rFonts w:ascii="Times New Roman" w:hAnsi="Times New Roman" w:cs="Times New Roman"/>
            <w:color w:val="00B0F0"/>
            <w:sz w:val="24"/>
            <w:szCs w:val="24"/>
          </w:rPr>
          <w:t xml:space="preserve"> </w:t>
        </w:r>
      </w:ins>
      <w:del w:id="372" w:author="Shilpa" w:date="2021-12-13T16:53:00Z">
        <w:r w:rsidR="00D96C3B" w:rsidRPr="00A4590C" w:rsidDel="008F14CC">
          <w:rPr>
            <w:rFonts w:ascii="Times New Roman" w:hAnsi="Times New Roman" w:cs="Times New Roman"/>
            <w:color w:val="00B0F0"/>
            <w:sz w:val="24"/>
            <w:szCs w:val="24"/>
          </w:rPr>
          <w:delText xml:space="preserve">There were </w:delText>
        </w:r>
      </w:del>
      <w:r w:rsidR="00D96C3B" w:rsidRPr="00A4590C">
        <w:rPr>
          <w:rFonts w:ascii="Times New Roman" w:hAnsi="Times New Roman" w:cs="Times New Roman"/>
          <w:color w:val="00B0F0"/>
          <w:sz w:val="24"/>
          <w:szCs w:val="24"/>
        </w:rPr>
        <w:t>mention</w:t>
      </w:r>
      <w:del w:id="373" w:author="Shilpa" w:date="2021-12-13T16:53:00Z">
        <w:r w:rsidR="00D96C3B" w:rsidRPr="00A4590C" w:rsidDel="008F14CC">
          <w:rPr>
            <w:rFonts w:ascii="Times New Roman" w:hAnsi="Times New Roman" w:cs="Times New Roman"/>
            <w:color w:val="00B0F0"/>
            <w:sz w:val="24"/>
            <w:szCs w:val="24"/>
          </w:rPr>
          <w:delText>ing</w:delText>
        </w:r>
      </w:del>
      <w:r w:rsidR="00D96C3B" w:rsidRPr="00A4590C">
        <w:rPr>
          <w:rFonts w:ascii="Times New Roman" w:hAnsi="Times New Roman" w:cs="Times New Roman"/>
          <w:color w:val="00B0F0"/>
          <w:sz w:val="24"/>
          <w:szCs w:val="24"/>
        </w:rPr>
        <w:t xml:space="preserve"> of </w:t>
      </w:r>
      <w:del w:id="374" w:author="Shilpa" w:date="2021-12-13T16:59:00Z">
        <w:r w:rsidR="00D96C3B" w:rsidRPr="00A4590C" w:rsidDel="00BB2563">
          <w:rPr>
            <w:rFonts w:ascii="Times New Roman" w:hAnsi="Times New Roman" w:cs="Times New Roman"/>
            <w:color w:val="00B0F0"/>
            <w:sz w:val="24"/>
            <w:szCs w:val="24"/>
          </w:rPr>
          <w:delText xml:space="preserve">ten </w:delText>
        </w:r>
      </w:del>
      <w:ins w:id="375" w:author="Shilpa" w:date="2021-12-13T16:59:00Z">
        <w:r w:rsidR="00BB2563">
          <w:rPr>
            <w:rFonts w:ascii="Times New Roman" w:hAnsi="Times New Roman" w:cs="Times New Roman"/>
            <w:color w:val="00B0F0"/>
            <w:sz w:val="24"/>
            <w:szCs w:val="24"/>
          </w:rPr>
          <w:t>12</w:t>
        </w:r>
        <w:r w:rsidR="00BB2563" w:rsidRPr="00A4590C">
          <w:rPr>
            <w:rFonts w:ascii="Times New Roman" w:hAnsi="Times New Roman" w:cs="Times New Roman"/>
            <w:color w:val="00B0F0"/>
            <w:sz w:val="24"/>
            <w:szCs w:val="24"/>
          </w:rPr>
          <w:t xml:space="preserve"> </w:t>
        </w:r>
      </w:ins>
      <w:r w:rsidR="00D96C3B" w:rsidRPr="00A4590C">
        <w:rPr>
          <w:rFonts w:ascii="Times New Roman" w:hAnsi="Times New Roman" w:cs="Times New Roman"/>
          <w:color w:val="00B0F0"/>
          <w:sz w:val="24"/>
          <w:szCs w:val="24"/>
        </w:rPr>
        <w:t xml:space="preserve">open-source </w:t>
      </w:r>
      <w:r w:rsidR="008F14CC" w:rsidRPr="00A4590C">
        <w:rPr>
          <w:rFonts w:ascii="Times New Roman" w:hAnsi="Times New Roman" w:cs="Times New Roman"/>
          <w:color w:val="00B0F0"/>
          <w:sz w:val="24"/>
          <w:szCs w:val="24"/>
        </w:rPr>
        <w:t xml:space="preserve">LMS </w:t>
      </w:r>
      <w:del w:id="376" w:author="Shilpa" w:date="2021-12-13T16:53:00Z">
        <w:r w:rsidR="00D96C3B" w:rsidRPr="00A4590C" w:rsidDel="008F14CC">
          <w:rPr>
            <w:rFonts w:ascii="Times New Roman" w:hAnsi="Times New Roman" w:cs="Times New Roman"/>
            <w:color w:val="00B0F0"/>
            <w:sz w:val="24"/>
            <w:szCs w:val="24"/>
          </w:rPr>
          <w:delText xml:space="preserve">in </w:delText>
        </w:r>
      </w:del>
      <w:ins w:id="377" w:author="Shilpa" w:date="2021-12-13T16:53:00Z">
        <w:r w:rsidR="008F14CC">
          <w:rPr>
            <w:rFonts w:ascii="Times New Roman" w:hAnsi="Times New Roman" w:cs="Times New Roman"/>
            <w:color w:val="00B0F0"/>
            <w:sz w:val="24"/>
            <w:szCs w:val="24"/>
          </w:rPr>
          <w:t>from</w:t>
        </w:r>
        <w:r w:rsidR="008F14CC" w:rsidRPr="00A4590C">
          <w:rPr>
            <w:rFonts w:ascii="Times New Roman" w:hAnsi="Times New Roman" w:cs="Times New Roman"/>
            <w:color w:val="00B0F0"/>
            <w:sz w:val="24"/>
            <w:szCs w:val="24"/>
          </w:rPr>
          <w:t xml:space="preserve"> </w:t>
        </w:r>
      </w:ins>
      <w:r w:rsidR="00D96C3B" w:rsidRPr="00A4590C">
        <w:rPr>
          <w:rFonts w:ascii="Times New Roman" w:hAnsi="Times New Roman" w:cs="Times New Roman"/>
          <w:color w:val="00B0F0"/>
          <w:sz w:val="24"/>
          <w:szCs w:val="24"/>
        </w:rPr>
        <w:t xml:space="preserve">the literature published </w:t>
      </w:r>
      <w:r w:rsidR="008F14CC">
        <w:rPr>
          <w:rFonts w:ascii="Times New Roman" w:hAnsi="Times New Roman" w:cs="Times New Roman"/>
          <w:color w:val="00B0F0"/>
          <w:sz w:val="24"/>
          <w:szCs w:val="24"/>
        </w:rPr>
        <w:t>in the last 10 years. These are –</w:t>
      </w:r>
      <w:r w:rsidR="00D96C3B" w:rsidRPr="00A4590C">
        <w:rPr>
          <w:rFonts w:ascii="Times New Roman" w:hAnsi="Times New Roman" w:cs="Times New Roman"/>
          <w:color w:val="00B0F0"/>
          <w:sz w:val="24"/>
          <w:szCs w:val="24"/>
        </w:rPr>
        <w:t xml:space="preserve"> </w:t>
      </w:r>
      <w:proofErr w:type="spellStart"/>
      <w:r w:rsidR="00D96C3B" w:rsidRPr="008F14CC">
        <w:rPr>
          <w:rFonts w:ascii="Times New Roman" w:hAnsi="Times New Roman" w:cs="Times New Roman"/>
          <w:i/>
          <w:color w:val="00B0F0"/>
          <w:sz w:val="24"/>
          <w:szCs w:val="24"/>
        </w:rPr>
        <w:t>ATutor</w:t>
      </w:r>
      <w:proofErr w:type="spellEnd"/>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Canvas</w:t>
      </w:r>
      <w:r w:rsidR="00D96C3B" w:rsidRPr="00A4590C">
        <w:rPr>
          <w:rFonts w:ascii="Times New Roman" w:hAnsi="Times New Roman" w:cs="Times New Roman"/>
          <w:color w:val="00B0F0"/>
          <w:sz w:val="24"/>
          <w:szCs w:val="24"/>
        </w:rPr>
        <w:t xml:space="preserve">, </w:t>
      </w:r>
      <w:proofErr w:type="spellStart"/>
      <w:r w:rsidR="00D96C3B" w:rsidRPr="008F14CC">
        <w:rPr>
          <w:rFonts w:ascii="Times New Roman" w:hAnsi="Times New Roman" w:cs="Times New Roman"/>
          <w:i/>
          <w:color w:val="00B0F0"/>
          <w:sz w:val="24"/>
          <w:szCs w:val="24"/>
        </w:rPr>
        <w:t>Claroline</w:t>
      </w:r>
      <w:proofErr w:type="spellEnd"/>
      <w:r w:rsidR="00D96C3B" w:rsidRPr="00A4590C">
        <w:rPr>
          <w:rFonts w:ascii="Times New Roman" w:hAnsi="Times New Roman" w:cs="Times New Roman"/>
          <w:color w:val="00B0F0"/>
          <w:sz w:val="24"/>
          <w:szCs w:val="24"/>
        </w:rPr>
        <w:t xml:space="preserve">, </w:t>
      </w:r>
      <w:proofErr w:type="spellStart"/>
      <w:r w:rsidR="00D96C3B" w:rsidRPr="008F14CC">
        <w:rPr>
          <w:rFonts w:ascii="Times New Roman" w:hAnsi="Times New Roman" w:cs="Times New Roman"/>
          <w:i/>
          <w:color w:val="00B0F0"/>
          <w:sz w:val="24"/>
          <w:szCs w:val="24"/>
        </w:rPr>
        <w:t>Chamilo</w:t>
      </w:r>
      <w:proofErr w:type="spellEnd"/>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Forma</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Ilias</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Moodle</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Open edX</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Open OLAT</w:t>
      </w:r>
      <w:r w:rsidR="00D96C3B" w:rsidRPr="00A4590C">
        <w:rPr>
          <w:rFonts w:ascii="Times New Roman" w:hAnsi="Times New Roman" w:cs="Times New Roman"/>
          <w:color w:val="00B0F0"/>
          <w:sz w:val="24"/>
          <w:szCs w:val="24"/>
        </w:rPr>
        <w:t xml:space="preserve"> and </w:t>
      </w:r>
      <w:r w:rsidR="00D96C3B" w:rsidRPr="008F14CC">
        <w:rPr>
          <w:rFonts w:ascii="Times New Roman" w:hAnsi="Times New Roman" w:cs="Times New Roman"/>
          <w:i/>
          <w:color w:val="00B0F0"/>
          <w:sz w:val="24"/>
          <w:szCs w:val="24"/>
        </w:rPr>
        <w:t>Sakai</w:t>
      </w:r>
      <w:r w:rsidR="00D96C3B" w:rsidRPr="00A4590C">
        <w:rPr>
          <w:rFonts w:ascii="Times New Roman" w:hAnsi="Times New Roman" w:cs="Times New Roman"/>
          <w:color w:val="00B0F0"/>
          <w:sz w:val="24"/>
          <w:szCs w:val="24"/>
        </w:rPr>
        <w:t xml:space="preserve">. </w:t>
      </w:r>
      <w:r w:rsidR="008F14CC">
        <w:rPr>
          <w:rFonts w:ascii="Times New Roman" w:hAnsi="Times New Roman" w:cs="Times New Roman"/>
          <w:color w:val="00B0F0"/>
          <w:sz w:val="24"/>
          <w:szCs w:val="24"/>
        </w:rPr>
        <w:t>Consequently, comparative details about these LMS were compiled for relative analysis.</w:t>
      </w:r>
    </w:p>
    <w:p w14:paraId="1C41A5BB" w14:textId="77777777" w:rsidR="00D96C3B" w:rsidRPr="008F14C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rPr>
      </w:pPr>
      <w:proofErr w:type="spellStart"/>
      <w:r w:rsidRPr="008F14CC">
        <w:rPr>
          <w:rFonts w:ascii="Times New Roman" w:hAnsi="Times New Roman" w:cs="Times New Roman"/>
          <w:b/>
          <w:bCs/>
          <w:color w:val="00B0F0"/>
          <w:sz w:val="24"/>
          <w:szCs w:val="24"/>
        </w:rPr>
        <w:t>ATutor</w:t>
      </w:r>
      <w:proofErr w:type="spellEnd"/>
      <w:r w:rsidRPr="008F14CC">
        <w:rPr>
          <w:rFonts w:ascii="Times New Roman" w:hAnsi="Times New Roman" w:cs="Times New Roman"/>
          <w:color w:val="00B0F0"/>
          <w:sz w:val="24"/>
          <w:szCs w:val="24"/>
        </w:rPr>
        <w:t xml:space="preserv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is one of the oldest web-based open-source </w:t>
      </w:r>
      <w:del w:id="378" w:author="Shilpa" w:date="2021-12-13T17:05:00Z">
        <w:r w:rsidRPr="008F14CC" w:rsidDel="00BB2563">
          <w:rPr>
            <w:rFonts w:ascii="Times New Roman" w:hAnsi="Times New Roman" w:cs="Times New Roman"/>
            <w:color w:val="00B0F0"/>
            <w:sz w:val="24"/>
            <w:szCs w:val="24"/>
          </w:rPr>
          <w:delText>learning management systems</w:delText>
        </w:r>
      </w:del>
      <w:ins w:id="379" w:author="Shilpa" w:date="2021-12-13T17:05:00Z">
        <w:r w:rsidR="00BB2563">
          <w:rPr>
            <w:rFonts w:ascii="Times New Roman" w:hAnsi="Times New Roman" w:cs="Times New Roman"/>
            <w:color w:val="00B0F0"/>
            <w:sz w:val="24"/>
            <w:szCs w:val="24"/>
          </w:rPr>
          <w:t>LMS</w:t>
        </w:r>
      </w:ins>
      <w:r w:rsidRPr="008F14CC">
        <w:rPr>
          <w:rFonts w:ascii="Times New Roman" w:hAnsi="Times New Roman" w:cs="Times New Roman"/>
          <w:color w:val="00B0F0"/>
          <w:sz w:val="24"/>
          <w:szCs w:val="24"/>
        </w:rPr>
        <w:t xml:space="preserve">.  The focus of the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is ‘Accessibility for </w:t>
      </w:r>
      <w:r w:rsidR="00BB2563" w:rsidRPr="008F14CC">
        <w:rPr>
          <w:rFonts w:ascii="Times New Roman" w:hAnsi="Times New Roman" w:cs="Times New Roman"/>
          <w:color w:val="00B0F0"/>
          <w:sz w:val="24"/>
          <w:szCs w:val="24"/>
        </w:rPr>
        <w:t>All’</w:t>
      </w:r>
      <w:r w:rsidRPr="008F14CC">
        <w:rPr>
          <w:rFonts w:ascii="Times New Roman" w:hAnsi="Times New Roman" w:cs="Times New Roman"/>
          <w:color w:val="00B0F0"/>
          <w:sz w:val="24"/>
          <w:szCs w:val="24"/>
        </w:rPr>
        <w:t xml:space="preserve">.  It was initially developed by Greg Gay as his graduate school project at the end of 1990’s. Later, Adaptive Technology Resource Centre of the University of Toronto, Canada took over the project and developed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as an adaptive and accessible learning management platform. The platform was </w:t>
      </w:r>
      <w:r w:rsidR="00BB2563">
        <w:rPr>
          <w:rFonts w:ascii="Times New Roman" w:hAnsi="Times New Roman" w:cs="Times New Roman"/>
          <w:color w:val="00B0F0"/>
          <w:sz w:val="24"/>
          <w:szCs w:val="24"/>
        </w:rPr>
        <w:t>officially released towards</w:t>
      </w:r>
      <w:r w:rsidRPr="008F14CC">
        <w:rPr>
          <w:rFonts w:ascii="Times New Roman" w:hAnsi="Times New Roman" w:cs="Times New Roman"/>
          <w:color w:val="00B0F0"/>
          <w:sz w:val="24"/>
          <w:szCs w:val="24"/>
        </w:rPr>
        <w:t xml:space="preserve"> the end of 2002. Presently, the </w:t>
      </w:r>
      <w:proofErr w:type="spellStart"/>
      <w:r w:rsidRPr="00BB2563">
        <w:rPr>
          <w:rFonts w:ascii="Times New Roman" w:hAnsi="Times New Roman" w:cs="Times New Roman"/>
          <w:i/>
          <w:color w:val="00B0F0"/>
          <w:sz w:val="24"/>
          <w:szCs w:val="24"/>
        </w:rPr>
        <w:lastRenderedPageBreak/>
        <w:t>ATutor</w:t>
      </w:r>
      <w:proofErr w:type="spellEnd"/>
      <w:r w:rsidRPr="008F14CC">
        <w:rPr>
          <w:rFonts w:ascii="Times New Roman" w:hAnsi="Times New Roman" w:cs="Times New Roman"/>
          <w:color w:val="00B0F0"/>
          <w:sz w:val="24"/>
          <w:szCs w:val="24"/>
        </w:rPr>
        <w:t xml:space="preserve"> is hosted on the </w:t>
      </w:r>
      <w:proofErr w:type="spellStart"/>
      <w:r w:rsidRPr="00BB2563">
        <w:rPr>
          <w:rFonts w:ascii="Times New Roman" w:hAnsi="Times New Roman" w:cs="Times New Roman"/>
          <w:i/>
          <w:color w:val="00B0F0"/>
          <w:sz w:val="24"/>
          <w:szCs w:val="24"/>
        </w:rPr>
        <w:t>SourceForge</w:t>
      </w:r>
      <w:proofErr w:type="spellEnd"/>
      <w:r w:rsidRPr="008F14CC">
        <w:rPr>
          <w:rFonts w:ascii="Times New Roman" w:hAnsi="Times New Roman" w:cs="Times New Roman"/>
          <w:color w:val="00B0F0"/>
          <w:sz w:val="24"/>
          <w:szCs w:val="24"/>
        </w:rPr>
        <w:t xml:space="preserve"> and maintained by Greg Gay, along with Cindy Qi Li and Harris Wong with the support of developer community. It is possible for the organizations to freely download and self-host the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The </w:t>
      </w:r>
      <w:proofErr w:type="spellStart"/>
      <w:r w:rsidRPr="003243A4">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supports all types of learning environments.  </w:t>
      </w:r>
    </w:p>
    <w:p w14:paraId="1D7FA70A"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b/>
          <w:bCs/>
          <w:color w:val="00B0F0"/>
          <w:sz w:val="24"/>
          <w:szCs w:val="24"/>
          <w:lang w:val="en-GB"/>
        </w:rPr>
        <w:t>Canvas</w:t>
      </w:r>
      <w:r w:rsidRPr="00A4590C">
        <w:rPr>
          <w:rFonts w:ascii="Times New Roman" w:hAnsi="Times New Roman" w:cs="Times New Roman"/>
          <w:color w:val="00B0F0"/>
          <w:sz w:val="24"/>
          <w:szCs w:val="24"/>
          <w:lang w:val="en-GB"/>
        </w:rPr>
        <w:t xml:space="preserve">: The </w:t>
      </w:r>
      <w:r w:rsidRPr="003243A4">
        <w:rPr>
          <w:rFonts w:ascii="Times New Roman" w:hAnsi="Times New Roman" w:cs="Times New Roman"/>
          <w:i/>
          <w:color w:val="00B0F0"/>
          <w:sz w:val="24"/>
          <w:szCs w:val="24"/>
          <w:lang w:val="en-GB"/>
        </w:rPr>
        <w:t>Canvas</w:t>
      </w:r>
      <w:r w:rsidRPr="00A4590C">
        <w:rPr>
          <w:rFonts w:ascii="Times New Roman" w:hAnsi="Times New Roman" w:cs="Times New Roman"/>
          <w:color w:val="00B0F0"/>
          <w:sz w:val="24"/>
          <w:szCs w:val="24"/>
          <w:lang w:val="en-GB"/>
        </w:rPr>
        <w:t xml:space="preserve">, published by M/s Instructure </w:t>
      </w:r>
      <w:r w:rsidR="003243A4">
        <w:rPr>
          <w:rFonts w:ascii="Times New Roman" w:hAnsi="Times New Roman" w:cs="Times New Roman"/>
          <w:color w:val="00B0F0"/>
          <w:sz w:val="24"/>
          <w:szCs w:val="24"/>
          <w:lang w:val="en-GB"/>
        </w:rPr>
        <w:t>since</w:t>
      </w:r>
      <w:r w:rsidRPr="00A4590C">
        <w:rPr>
          <w:rFonts w:ascii="Times New Roman" w:hAnsi="Times New Roman" w:cs="Times New Roman"/>
          <w:color w:val="00B0F0"/>
          <w:sz w:val="24"/>
          <w:szCs w:val="24"/>
          <w:lang w:val="en-GB"/>
        </w:rPr>
        <w:t xml:space="preserve"> the year 2011, is one of the most leading LMS today. It is used in more than 4,000 institutions around the world as of </w:t>
      </w:r>
      <w:r w:rsidRPr="00A4590C">
        <w:rPr>
          <w:rFonts w:ascii="Times New Roman" w:hAnsi="Times New Roman" w:cs="Times New Roman"/>
          <w:color w:val="00B0F0"/>
          <w:sz w:val="24"/>
          <w:szCs w:val="24"/>
          <w:shd w:val="clear" w:color="auto" w:fill="FFFFFF"/>
          <w:lang w:val="en-GB"/>
        </w:rPr>
        <w:t xml:space="preserve">2020. The Canvas </w:t>
      </w:r>
      <w:r w:rsidRPr="00A4590C">
        <w:rPr>
          <w:rFonts w:ascii="Times New Roman" w:hAnsi="Times New Roman" w:cs="Times New Roman"/>
          <w:color w:val="00B0F0"/>
          <w:sz w:val="24"/>
          <w:szCs w:val="24"/>
          <w:lang w:val="en-GB"/>
        </w:rPr>
        <w:t xml:space="preserve">is published as open-source and paid versions. The paid version is available as a cloud-hosted solution by the Instructure. However, the paid version has extra features and functionalities which are not available in open-source version. In other words, open-source release of Canvas is not a replica of its paid version. The LMS is suitable for schools, higher education institutions and business organizations. </w:t>
      </w:r>
    </w:p>
    <w:p w14:paraId="4537F5A3"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proofErr w:type="spellStart"/>
      <w:r w:rsidRPr="00A4590C">
        <w:rPr>
          <w:rFonts w:ascii="Times New Roman" w:hAnsi="Times New Roman" w:cs="Times New Roman"/>
          <w:b/>
          <w:bCs/>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Prof. Marcel Lebrun and Thomas De </w:t>
      </w:r>
      <w:proofErr w:type="spellStart"/>
      <w:r w:rsidRPr="00A4590C">
        <w:rPr>
          <w:rFonts w:ascii="Times New Roman" w:hAnsi="Times New Roman" w:cs="Times New Roman"/>
          <w:color w:val="00B0F0"/>
          <w:sz w:val="24"/>
          <w:szCs w:val="24"/>
          <w:lang w:val="en-GB"/>
        </w:rPr>
        <w:t>Praetere</w:t>
      </w:r>
      <w:proofErr w:type="spellEnd"/>
      <w:r w:rsidRPr="00A4590C">
        <w:rPr>
          <w:rFonts w:ascii="Times New Roman" w:hAnsi="Times New Roman" w:cs="Times New Roman"/>
          <w:color w:val="00B0F0"/>
          <w:sz w:val="24"/>
          <w:szCs w:val="24"/>
          <w:lang w:val="en-GB"/>
        </w:rPr>
        <w:t xml:space="preserve"> of the Catholic University of Louvain, Belgium initiated the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project in late 1990s.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stands for Classroom Online. The developers of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consider it as the first real-time open-source LMS dedicated to the learning process rather than teaching process.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was known for its ease of use when compared to its contemporaries like </w:t>
      </w:r>
      <w:r w:rsidR="003243A4" w:rsidRPr="003243A4">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w:t>
      </w:r>
      <w:proofErr w:type="spellStart"/>
      <w:r w:rsidRPr="003243A4">
        <w:rPr>
          <w:rFonts w:ascii="Times New Roman" w:hAnsi="Times New Roman" w:cs="Times New Roman"/>
          <w:i/>
          <w:color w:val="00B0F0"/>
          <w:sz w:val="24"/>
          <w:szCs w:val="24"/>
          <w:lang w:val="en-GB"/>
        </w:rPr>
        <w:t>WebCT</w:t>
      </w:r>
      <w:proofErr w:type="spellEnd"/>
      <w:r w:rsidRPr="00A4590C">
        <w:rPr>
          <w:rFonts w:ascii="Times New Roman" w:hAnsi="Times New Roman" w:cs="Times New Roman"/>
          <w:color w:val="00B0F0"/>
          <w:sz w:val="24"/>
          <w:szCs w:val="24"/>
          <w:lang w:val="en-GB"/>
        </w:rPr>
        <w:t xml:space="preserve"> and </w:t>
      </w:r>
      <w:r w:rsidRPr="003243A4">
        <w:rPr>
          <w:rFonts w:ascii="Times New Roman" w:hAnsi="Times New Roman" w:cs="Times New Roman"/>
          <w:i/>
          <w:color w:val="00B0F0"/>
          <w:sz w:val="24"/>
          <w:szCs w:val="24"/>
          <w:lang w:val="en-GB"/>
        </w:rPr>
        <w:t>Ilias</w:t>
      </w:r>
      <w:r w:rsidR="003243A4">
        <w:rPr>
          <w:rFonts w:ascii="Times New Roman" w:hAnsi="Times New Roman" w:cs="Times New Roman"/>
          <w:color w:val="00B0F0"/>
          <w:sz w:val="24"/>
          <w:szCs w:val="24"/>
          <w:lang w:val="en-GB"/>
        </w:rPr>
        <w:t>. However, from 2015</w:t>
      </w:r>
      <w:r w:rsidRPr="00A4590C">
        <w:rPr>
          <w:rFonts w:ascii="Times New Roman" w:hAnsi="Times New Roman" w:cs="Times New Roman"/>
          <w:color w:val="00B0F0"/>
          <w:sz w:val="24"/>
          <w:szCs w:val="24"/>
          <w:lang w:val="en-GB"/>
        </w:rPr>
        <w:t xml:space="preserve"> the open-source </w:t>
      </w:r>
      <w:r w:rsidR="003243A4" w:rsidRPr="00A4590C">
        <w:rPr>
          <w:rFonts w:ascii="Times New Roman" w:hAnsi="Times New Roman" w:cs="Times New Roman"/>
          <w:color w:val="00B0F0"/>
          <w:sz w:val="24"/>
          <w:szCs w:val="24"/>
          <w:lang w:val="en-GB"/>
        </w:rPr>
        <w:t>version</w:t>
      </w:r>
      <w:r w:rsidR="003243A4">
        <w:rPr>
          <w:rFonts w:ascii="Times New Roman" w:hAnsi="Times New Roman" w:cs="Times New Roman"/>
          <w:color w:val="00B0F0"/>
          <w:sz w:val="24"/>
          <w:szCs w:val="24"/>
          <w:lang w:val="en-GB"/>
        </w:rPr>
        <w:t xml:space="preserve"> of </w:t>
      </w:r>
      <w:proofErr w:type="spellStart"/>
      <w:r w:rsidR="003243A4" w:rsidRPr="003243A4">
        <w:rPr>
          <w:rFonts w:ascii="Times New Roman" w:hAnsi="Times New Roman" w:cs="Times New Roman"/>
          <w:i/>
          <w:color w:val="00B0F0"/>
          <w:sz w:val="24"/>
          <w:szCs w:val="24"/>
          <w:lang w:val="en-GB"/>
        </w:rPr>
        <w:t>Claroline</w:t>
      </w:r>
      <w:proofErr w:type="spellEnd"/>
      <w:r w:rsidR="003243A4"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is</w:t>
      </w:r>
      <w:r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 xml:space="preserve">being </w:t>
      </w:r>
      <w:r w:rsidRPr="00A4590C">
        <w:rPr>
          <w:rFonts w:ascii="Times New Roman" w:hAnsi="Times New Roman" w:cs="Times New Roman"/>
          <w:color w:val="00B0F0"/>
          <w:sz w:val="24"/>
          <w:szCs w:val="24"/>
          <w:lang w:val="en-GB"/>
        </w:rPr>
        <w:t>published</w:t>
      </w:r>
      <w:r w:rsidR="003243A4">
        <w:rPr>
          <w:rFonts w:ascii="Times New Roman" w:hAnsi="Times New Roman" w:cs="Times New Roman"/>
          <w:color w:val="00B0F0"/>
          <w:sz w:val="24"/>
          <w:szCs w:val="24"/>
          <w:lang w:val="en-GB"/>
        </w:rPr>
        <w:t xml:space="preserve"> only</w:t>
      </w:r>
      <w:r w:rsidRPr="00A4590C">
        <w:rPr>
          <w:rFonts w:ascii="Times New Roman" w:hAnsi="Times New Roman" w:cs="Times New Roman"/>
          <w:color w:val="00B0F0"/>
          <w:sz w:val="24"/>
          <w:szCs w:val="24"/>
          <w:lang w:val="en-GB"/>
        </w:rPr>
        <w:t xml:space="preserve"> for </w:t>
      </w:r>
      <w:r w:rsidR="003243A4">
        <w:rPr>
          <w:rFonts w:ascii="Times New Roman" w:hAnsi="Times New Roman" w:cs="Times New Roman"/>
          <w:color w:val="00B0F0"/>
          <w:sz w:val="24"/>
          <w:szCs w:val="24"/>
          <w:lang w:val="en-GB"/>
        </w:rPr>
        <w:t xml:space="preserve">the </w:t>
      </w:r>
      <w:r w:rsidRPr="00A4590C">
        <w:rPr>
          <w:rFonts w:ascii="Times New Roman" w:hAnsi="Times New Roman" w:cs="Times New Roman"/>
          <w:color w:val="00B0F0"/>
          <w:sz w:val="24"/>
          <w:szCs w:val="24"/>
          <w:lang w:val="en-GB"/>
        </w:rPr>
        <w:t>purpose</w:t>
      </w:r>
      <w:r w:rsidR="003243A4">
        <w:rPr>
          <w:rFonts w:ascii="Times New Roman" w:hAnsi="Times New Roman" w:cs="Times New Roman"/>
          <w:color w:val="00B0F0"/>
          <w:sz w:val="24"/>
          <w:szCs w:val="24"/>
          <w:lang w:val="en-GB"/>
        </w:rPr>
        <w:t xml:space="preserve"> of </w:t>
      </w:r>
      <w:r w:rsidR="003243A4" w:rsidRPr="00A4590C">
        <w:rPr>
          <w:rFonts w:ascii="Times New Roman" w:hAnsi="Times New Roman" w:cs="Times New Roman"/>
          <w:color w:val="00B0F0"/>
          <w:sz w:val="24"/>
          <w:szCs w:val="24"/>
          <w:lang w:val="en-GB"/>
        </w:rPr>
        <w:t>testing</w:t>
      </w:r>
      <w:r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 xml:space="preserve">and </w:t>
      </w:r>
      <w:r w:rsidRPr="00A4590C">
        <w:rPr>
          <w:rFonts w:ascii="Times New Roman" w:hAnsi="Times New Roman" w:cs="Times New Roman"/>
          <w:color w:val="00B0F0"/>
          <w:sz w:val="24"/>
          <w:szCs w:val="24"/>
          <w:lang w:val="en-GB"/>
        </w:rPr>
        <w:t xml:space="preserve">not for production. Instead, a paid version called </w:t>
      </w:r>
      <w:proofErr w:type="spellStart"/>
      <w:r w:rsidRPr="003243A4">
        <w:rPr>
          <w:rFonts w:ascii="Times New Roman" w:hAnsi="Times New Roman" w:cs="Times New Roman"/>
          <w:i/>
          <w:color w:val="00B0F0"/>
          <w:sz w:val="24"/>
          <w:szCs w:val="24"/>
          <w:lang w:val="en-GB"/>
        </w:rPr>
        <w:t>Claroline</w:t>
      </w:r>
      <w:proofErr w:type="spellEnd"/>
      <w:r w:rsidRPr="003243A4">
        <w:rPr>
          <w:rFonts w:ascii="Times New Roman" w:hAnsi="Times New Roman" w:cs="Times New Roman"/>
          <w:i/>
          <w:color w:val="00B0F0"/>
          <w:sz w:val="24"/>
          <w:szCs w:val="24"/>
          <w:lang w:val="en-GB"/>
        </w:rPr>
        <w:t xml:space="preserve"> Connect </w:t>
      </w:r>
      <w:r w:rsidR="003243A4">
        <w:rPr>
          <w:rFonts w:ascii="Times New Roman" w:hAnsi="Times New Roman" w:cs="Times New Roman"/>
          <w:color w:val="00B0F0"/>
          <w:sz w:val="24"/>
          <w:szCs w:val="24"/>
          <w:lang w:val="en-GB"/>
        </w:rPr>
        <w:t>is being published</w:t>
      </w:r>
      <w:r w:rsidRPr="00A4590C">
        <w:rPr>
          <w:rFonts w:ascii="Times New Roman" w:hAnsi="Times New Roman" w:cs="Times New Roman"/>
          <w:color w:val="00B0F0"/>
          <w:sz w:val="24"/>
          <w:szCs w:val="24"/>
          <w:lang w:val="en-GB"/>
        </w:rPr>
        <w:t xml:space="preserve">. The </w:t>
      </w:r>
      <w:proofErr w:type="spellStart"/>
      <w:r w:rsidRPr="003243A4">
        <w:rPr>
          <w:rFonts w:ascii="Times New Roman" w:hAnsi="Times New Roman" w:cs="Times New Roman"/>
          <w:i/>
          <w:color w:val="00B0F0"/>
          <w:sz w:val="24"/>
          <w:szCs w:val="24"/>
          <w:lang w:val="en-GB"/>
        </w:rPr>
        <w:t>Claroline</w:t>
      </w:r>
      <w:proofErr w:type="spellEnd"/>
      <w:r w:rsidRPr="003243A4">
        <w:rPr>
          <w:rFonts w:ascii="Times New Roman" w:hAnsi="Times New Roman" w:cs="Times New Roman"/>
          <w:i/>
          <w:color w:val="00B0F0"/>
          <w:sz w:val="24"/>
          <w:szCs w:val="24"/>
          <w:lang w:val="en-GB"/>
        </w:rPr>
        <w:t xml:space="preserve"> Connect</w:t>
      </w:r>
      <w:r w:rsidR="003243A4">
        <w:rPr>
          <w:rFonts w:ascii="Times New Roman" w:hAnsi="Times New Roman" w:cs="Times New Roman"/>
          <w:color w:val="00B0F0"/>
          <w:sz w:val="24"/>
          <w:szCs w:val="24"/>
          <w:lang w:val="en-GB"/>
        </w:rPr>
        <w:t xml:space="preserve"> has additional features</w:t>
      </w:r>
      <w:r w:rsidRPr="00A4590C">
        <w:rPr>
          <w:rFonts w:ascii="Times New Roman" w:hAnsi="Times New Roman" w:cs="Times New Roman"/>
          <w:color w:val="00B0F0"/>
          <w:sz w:val="24"/>
          <w:szCs w:val="24"/>
          <w:lang w:val="en-GB"/>
        </w:rPr>
        <w:t xml:space="preserve"> and functionalities.  </w:t>
      </w:r>
    </w:p>
    <w:p w14:paraId="0ED7413D"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r w:rsidRPr="00A4590C">
        <w:rPr>
          <w:rFonts w:ascii="Times New Roman" w:hAnsi="Times New Roman" w:cs="Times New Roman"/>
          <w:b/>
          <w:bCs/>
          <w:color w:val="00B0F0"/>
          <w:sz w:val="24"/>
          <w:szCs w:val="24"/>
          <w:lang w:val="en-GB"/>
        </w:rPr>
        <w:t>Dot Learn</w:t>
      </w:r>
      <w:r w:rsidR="003243A4">
        <w:rPr>
          <w:rFonts w:ascii="Times New Roman" w:hAnsi="Times New Roman" w:cs="Times New Roman"/>
          <w:color w:val="00B0F0"/>
          <w:sz w:val="24"/>
          <w:szCs w:val="24"/>
          <w:lang w:val="en-GB"/>
        </w:rPr>
        <w:t xml:space="preserve">: The </w:t>
      </w:r>
      <w:r w:rsidRPr="003243A4">
        <w:rPr>
          <w:rFonts w:ascii="Times New Roman" w:hAnsi="Times New Roman" w:cs="Times New Roman"/>
          <w:i/>
          <w:color w:val="00B0F0"/>
          <w:sz w:val="24"/>
          <w:szCs w:val="24"/>
          <w:lang w:val="en-GB"/>
        </w:rPr>
        <w:t>Dot Learn</w:t>
      </w:r>
      <w:r w:rsidR="003243A4">
        <w:rPr>
          <w:rFonts w:ascii="Times New Roman" w:hAnsi="Times New Roman" w:cs="Times New Roman"/>
          <w:color w:val="00B0F0"/>
          <w:sz w:val="24"/>
          <w:szCs w:val="24"/>
          <w:lang w:val="en-GB"/>
        </w:rPr>
        <w:t xml:space="preserve"> written as </w:t>
      </w:r>
      <w:commentRangeStart w:id="380"/>
      <w:r w:rsidRPr="00A4590C">
        <w:rPr>
          <w:rFonts w:ascii="Times New Roman" w:hAnsi="Times New Roman" w:cs="Times New Roman"/>
          <w:color w:val="00B0F0"/>
          <w:sz w:val="24"/>
          <w:szCs w:val="24"/>
          <w:lang w:val="en-GB"/>
        </w:rPr>
        <w:t>LRN</w:t>
      </w:r>
      <w:commentRangeEnd w:id="380"/>
      <w:r w:rsidR="003243A4">
        <w:rPr>
          <w:rStyle w:val="CommentReference"/>
          <w:rFonts w:eastAsiaTheme="minorHAnsi"/>
          <w:lang w:val="en-GB"/>
        </w:rPr>
        <w:commentReference w:id="380"/>
      </w:r>
      <w:r w:rsidRPr="00A4590C">
        <w:rPr>
          <w:rFonts w:ascii="Times New Roman" w:hAnsi="Times New Roman" w:cs="Times New Roman"/>
          <w:color w:val="00B0F0"/>
          <w:sz w:val="24"/>
          <w:szCs w:val="24"/>
          <w:lang w:val="en-GB"/>
        </w:rPr>
        <w:t xml:space="preserve"> is an open-source e-</w:t>
      </w:r>
      <w:r w:rsidR="003243A4">
        <w:rPr>
          <w:rFonts w:ascii="Times New Roman" w:hAnsi="Times New Roman" w:cs="Times New Roman"/>
          <w:color w:val="00B0F0"/>
          <w:sz w:val="24"/>
          <w:szCs w:val="24"/>
          <w:lang w:val="en-GB"/>
        </w:rPr>
        <w:t xml:space="preserve">learning solution supported </w:t>
      </w:r>
      <w:proofErr w:type="gramStart"/>
      <w:r w:rsidR="003243A4">
        <w:rPr>
          <w:rFonts w:ascii="Times New Roman" w:hAnsi="Times New Roman" w:cs="Times New Roman"/>
          <w:color w:val="00B0F0"/>
          <w:sz w:val="24"/>
          <w:szCs w:val="24"/>
          <w:lang w:val="en-GB"/>
        </w:rPr>
        <w:t xml:space="preserve">by </w:t>
      </w:r>
      <w:r w:rsidR="003243A4" w:rsidRPr="003243A4">
        <w:rPr>
          <w:rFonts w:ascii="Times New Roman" w:hAnsi="Times New Roman" w:cs="Times New Roman"/>
          <w:color w:val="00B0F0"/>
          <w:sz w:val="24"/>
          <w:szCs w:val="24"/>
          <w:lang w:val="en-GB"/>
        </w:rPr>
        <w:t>.</w:t>
      </w:r>
      <w:r w:rsidRPr="003243A4">
        <w:rPr>
          <w:rFonts w:ascii="Times New Roman" w:hAnsi="Times New Roman" w:cs="Times New Roman"/>
          <w:color w:val="00B0F0"/>
          <w:sz w:val="24"/>
          <w:szCs w:val="24"/>
          <w:lang w:val="en-GB"/>
        </w:rPr>
        <w:t>LRN</w:t>
      </w:r>
      <w:proofErr w:type="gramEnd"/>
      <w:r w:rsidRPr="003243A4">
        <w:rPr>
          <w:rFonts w:ascii="Times New Roman" w:hAnsi="Times New Roman" w:cs="Times New Roman"/>
          <w:color w:val="00B0F0"/>
          <w:sz w:val="24"/>
          <w:szCs w:val="24"/>
          <w:lang w:val="en-GB"/>
        </w:rPr>
        <w:t xml:space="preserve"> </w:t>
      </w:r>
      <w:r w:rsidR="003243A4" w:rsidRPr="003243A4">
        <w:rPr>
          <w:rFonts w:ascii="Times New Roman" w:hAnsi="Times New Roman" w:cs="Times New Roman"/>
          <w:color w:val="00B0F0"/>
          <w:sz w:val="24"/>
          <w:szCs w:val="24"/>
          <w:lang w:val="en-GB"/>
        </w:rPr>
        <w:t>Consortium</w:t>
      </w:r>
      <w:r w:rsidRPr="00A4590C">
        <w:rPr>
          <w:rFonts w:ascii="Times New Roman" w:hAnsi="Times New Roman" w:cs="Times New Roman"/>
          <w:color w:val="00B0F0"/>
          <w:sz w:val="24"/>
          <w:szCs w:val="24"/>
          <w:lang w:val="en-GB"/>
        </w:rPr>
        <w:t xml:space="preserve">, an international non-profit organization promoting open-source educational technology based </w:t>
      </w:r>
      <w:r w:rsidR="003243A4">
        <w:rPr>
          <w:rFonts w:ascii="Times New Roman" w:hAnsi="Times New Roman" w:cs="Times New Roman"/>
          <w:color w:val="00B0F0"/>
          <w:sz w:val="24"/>
          <w:szCs w:val="24"/>
          <w:lang w:val="en-GB"/>
        </w:rPr>
        <w:t>i</w:t>
      </w:r>
      <w:r w:rsidRPr="00A4590C">
        <w:rPr>
          <w:rFonts w:ascii="Times New Roman" w:hAnsi="Times New Roman" w:cs="Times New Roman"/>
          <w:color w:val="00B0F0"/>
          <w:sz w:val="24"/>
          <w:szCs w:val="24"/>
          <w:lang w:val="en-GB"/>
        </w:rPr>
        <w:t xml:space="preserve">n USA. It was originally developed at the </w:t>
      </w:r>
      <w:proofErr w:type="spellStart"/>
      <w:r w:rsidRPr="003243A4">
        <w:rPr>
          <w:rFonts w:ascii="Times New Roman" w:hAnsi="Times New Roman" w:cs="Times New Roman"/>
          <w:i/>
          <w:color w:val="00B0F0"/>
          <w:sz w:val="24"/>
          <w:szCs w:val="24"/>
          <w:lang w:val="en-GB"/>
        </w:rPr>
        <w:t>The</w:t>
      </w:r>
      <w:proofErr w:type="spellEnd"/>
      <w:r w:rsidRPr="003243A4">
        <w:rPr>
          <w:rFonts w:ascii="Times New Roman" w:hAnsi="Times New Roman" w:cs="Times New Roman"/>
          <w:i/>
          <w:color w:val="00B0F0"/>
          <w:sz w:val="24"/>
          <w:szCs w:val="24"/>
          <w:lang w:val="en-GB"/>
        </w:rPr>
        <w:t xml:space="preserve"> Dot Learn</w:t>
      </w:r>
      <w:ins w:id="381" w:author="Shilpa" w:date="2021-12-13T17:14:00Z">
        <w:r w:rsidR="003243A4">
          <w:rPr>
            <w:rFonts w:ascii="Times New Roman" w:hAnsi="Times New Roman" w:cs="Times New Roman"/>
            <w:color w:val="00B0F0"/>
            <w:sz w:val="24"/>
            <w:szCs w:val="24"/>
            <w:lang w:val="en-GB"/>
          </w:rPr>
          <w:t>,</w:t>
        </w:r>
      </w:ins>
      <w:r w:rsidRPr="00A4590C">
        <w:rPr>
          <w:rFonts w:ascii="Times New Roman" w:hAnsi="Times New Roman" w:cs="Times New Roman"/>
          <w:color w:val="00B0F0"/>
          <w:sz w:val="24"/>
          <w:szCs w:val="24"/>
          <w:lang w:val="en-GB"/>
        </w:rPr>
        <w:t xml:space="preserve"> </w:t>
      </w:r>
      <w:ins w:id="382" w:author="Shilpa" w:date="2021-12-13T17:14:00Z">
        <w:r w:rsidR="003243A4">
          <w:rPr>
            <w:rFonts w:ascii="Times New Roman" w:hAnsi="Times New Roman" w:cs="Times New Roman"/>
            <w:color w:val="00B0F0"/>
            <w:sz w:val="24"/>
            <w:szCs w:val="24"/>
            <w:lang w:val="en-GB"/>
          </w:rPr>
          <w:t xml:space="preserve">and </w:t>
        </w:r>
      </w:ins>
      <w:r w:rsidRPr="00A4590C">
        <w:rPr>
          <w:rFonts w:ascii="Times New Roman" w:hAnsi="Times New Roman" w:cs="Times New Roman"/>
          <w:color w:val="00B0F0"/>
          <w:sz w:val="24"/>
          <w:szCs w:val="24"/>
          <w:lang w:val="en-GB"/>
        </w:rPr>
        <w:t xml:space="preserve">is </w:t>
      </w:r>
      <w:ins w:id="383" w:author="Shilpa" w:date="2021-12-13T17:14:00Z">
        <w:r w:rsidR="003243A4">
          <w:rPr>
            <w:rFonts w:ascii="Times New Roman" w:hAnsi="Times New Roman" w:cs="Times New Roman"/>
            <w:color w:val="00B0F0"/>
            <w:sz w:val="24"/>
            <w:szCs w:val="24"/>
            <w:lang w:val="en-GB"/>
          </w:rPr>
          <w:t xml:space="preserve">currently </w:t>
        </w:r>
      </w:ins>
      <w:r w:rsidRPr="00A4590C">
        <w:rPr>
          <w:rFonts w:ascii="Times New Roman" w:hAnsi="Times New Roman" w:cs="Times New Roman"/>
          <w:color w:val="00B0F0"/>
          <w:sz w:val="24"/>
          <w:szCs w:val="24"/>
          <w:lang w:val="en-GB"/>
        </w:rPr>
        <w:t>developed on a software framework for building scalable, community-oriented web applications called Open Architecture Community System (</w:t>
      </w:r>
      <w:proofErr w:type="spellStart"/>
      <w:r w:rsidRPr="00A4590C">
        <w:rPr>
          <w:rFonts w:ascii="Times New Roman" w:hAnsi="Times New Roman" w:cs="Times New Roman"/>
          <w:color w:val="00B0F0"/>
          <w:sz w:val="24"/>
          <w:szCs w:val="24"/>
          <w:lang w:val="en-GB"/>
        </w:rPr>
        <w:t>OpenACS</w:t>
      </w:r>
      <w:proofErr w:type="spellEnd"/>
      <w:r w:rsidRPr="00A4590C">
        <w:rPr>
          <w:rFonts w:ascii="Times New Roman" w:hAnsi="Times New Roman" w:cs="Times New Roman"/>
          <w:color w:val="00B0F0"/>
          <w:sz w:val="24"/>
          <w:szCs w:val="24"/>
          <w:lang w:val="en-GB"/>
        </w:rPr>
        <w:t xml:space="preserve">). It is suitable for deploying e-learning solution in schools, higher education institutions, non-profit and government organizations. However, the </w:t>
      </w:r>
      <w:r w:rsidRPr="003243A4">
        <w:rPr>
          <w:rFonts w:ascii="Times New Roman" w:hAnsi="Times New Roman" w:cs="Times New Roman"/>
          <w:i/>
          <w:color w:val="00B0F0"/>
          <w:sz w:val="24"/>
          <w:szCs w:val="24"/>
          <w:lang w:val="en-GB"/>
        </w:rPr>
        <w:t>Dot Learn</w:t>
      </w:r>
      <w:r w:rsidRPr="00A4590C">
        <w:rPr>
          <w:rFonts w:ascii="Times New Roman" w:hAnsi="Times New Roman" w:cs="Times New Roman"/>
          <w:color w:val="00B0F0"/>
          <w:sz w:val="24"/>
          <w:szCs w:val="24"/>
          <w:lang w:val="en-GB"/>
        </w:rPr>
        <w:t xml:space="preserve"> is not active since 2010 and many of the links on the official website of the solution are non-functional. </w:t>
      </w:r>
    </w:p>
    <w:p w14:paraId="72EE7E86" w14:textId="77777777" w:rsidR="00D96C3B" w:rsidRPr="00BB2563" w:rsidRDefault="00D96C3B" w:rsidP="00BB2563">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proofErr w:type="spellStart"/>
      <w:r w:rsidRPr="00A4590C">
        <w:rPr>
          <w:rFonts w:ascii="Times New Roman" w:hAnsi="Times New Roman" w:cs="Times New Roman"/>
          <w:b/>
          <w:bCs/>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The </w:t>
      </w:r>
      <w:proofErr w:type="spellStart"/>
      <w:r w:rsidRPr="003243A4">
        <w:rPr>
          <w:rFonts w:ascii="Times New Roman" w:hAnsi="Times New Roman" w:cs="Times New Roman"/>
          <w:i/>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is a completely open-source LMS published by </w:t>
      </w:r>
      <w:proofErr w:type="spellStart"/>
      <w:r w:rsidRPr="00A4590C">
        <w:rPr>
          <w:rFonts w:ascii="Times New Roman" w:hAnsi="Times New Roman" w:cs="Times New Roman"/>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Association, Spain. It was originated from another LMS called </w:t>
      </w:r>
      <w:proofErr w:type="spellStart"/>
      <w:r w:rsidRPr="003243A4">
        <w:rPr>
          <w:rFonts w:ascii="Times New Roman" w:hAnsi="Times New Roman" w:cs="Times New Roman"/>
          <w:i/>
          <w:color w:val="00B0F0"/>
          <w:sz w:val="24"/>
          <w:szCs w:val="24"/>
          <w:lang w:val="en-GB"/>
        </w:rPr>
        <w:t>Dokeos</w:t>
      </w:r>
      <w:proofErr w:type="spellEnd"/>
      <w:r w:rsidRPr="00A4590C">
        <w:rPr>
          <w:rFonts w:ascii="Times New Roman" w:hAnsi="Times New Roman" w:cs="Times New Roman"/>
          <w:color w:val="00B0F0"/>
          <w:sz w:val="24"/>
          <w:szCs w:val="24"/>
          <w:lang w:val="en-GB"/>
        </w:rPr>
        <w:t xml:space="preserve"> in 2010 whereas the </w:t>
      </w:r>
      <w:proofErr w:type="spellStart"/>
      <w:r w:rsidRPr="003243A4">
        <w:rPr>
          <w:rFonts w:ascii="Times New Roman" w:hAnsi="Times New Roman" w:cs="Times New Roman"/>
          <w:i/>
          <w:color w:val="00B0F0"/>
          <w:sz w:val="24"/>
          <w:szCs w:val="24"/>
          <w:lang w:val="en-GB"/>
        </w:rPr>
        <w:t>Dokeos</w:t>
      </w:r>
      <w:proofErr w:type="spellEnd"/>
      <w:r w:rsidRPr="00A4590C">
        <w:rPr>
          <w:rFonts w:ascii="Times New Roman" w:hAnsi="Times New Roman" w:cs="Times New Roman"/>
          <w:color w:val="00B0F0"/>
          <w:sz w:val="24"/>
          <w:szCs w:val="24"/>
          <w:lang w:val="en-GB"/>
        </w:rPr>
        <w:t xml:space="preserve"> was forked from the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LMS project in 2004. </w:t>
      </w:r>
      <w:proofErr w:type="spellStart"/>
      <w:r w:rsidRPr="003243A4">
        <w:rPr>
          <w:rFonts w:ascii="Times New Roman" w:hAnsi="Times New Roman" w:cs="Times New Roman"/>
          <w:i/>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is a collaborative product of various organizations, establishments and individuals. The LMS </w:t>
      </w:r>
      <w:r w:rsidRPr="00A4590C">
        <w:rPr>
          <w:rFonts w:ascii="Times New Roman" w:hAnsi="Times New Roman" w:cs="Times New Roman"/>
          <w:color w:val="00B0F0"/>
          <w:sz w:val="24"/>
          <w:szCs w:val="24"/>
          <w:lang w:val="en-GB"/>
        </w:rPr>
        <w:lastRenderedPageBreak/>
        <w:t xml:space="preserve">is mainly used in Spanish-speaking countries. The latest version of </w:t>
      </w:r>
      <w:proofErr w:type="spellStart"/>
      <w:r w:rsidRPr="003243A4">
        <w:rPr>
          <w:rFonts w:ascii="Times New Roman" w:hAnsi="Times New Roman" w:cs="Times New Roman"/>
          <w:i/>
          <w:color w:val="00B0F0"/>
          <w:sz w:val="24"/>
          <w:szCs w:val="24"/>
          <w:lang w:val="en-GB"/>
        </w:rPr>
        <w:t>Chamilo</w:t>
      </w:r>
      <w:proofErr w:type="spellEnd"/>
      <w:r w:rsidR="003243A4">
        <w:rPr>
          <w:rFonts w:ascii="Times New Roman" w:hAnsi="Times New Roman" w:cs="Times New Roman"/>
          <w:color w:val="00B0F0"/>
          <w:sz w:val="24"/>
          <w:szCs w:val="24"/>
          <w:lang w:val="en-GB"/>
        </w:rPr>
        <w:t>,</w:t>
      </w:r>
      <w:r w:rsidRPr="00A4590C">
        <w:rPr>
          <w:rFonts w:ascii="Times New Roman" w:hAnsi="Times New Roman" w:cs="Times New Roman"/>
          <w:color w:val="00B0F0"/>
          <w:sz w:val="24"/>
          <w:szCs w:val="24"/>
          <w:lang w:val="en-GB"/>
        </w:rPr>
        <w:t xml:space="preserve"> 1.11.16 </w:t>
      </w:r>
      <w:r w:rsidR="003243A4">
        <w:rPr>
          <w:rFonts w:ascii="Times New Roman" w:hAnsi="Times New Roman" w:cs="Times New Roman"/>
          <w:color w:val="00B0F0"/>
          <w:sz w:val="24"/>
          <w:szCs w:val="24"/>
          <w:lang w:val="en-GB"/>
        </w:rPr>
        <w:t xml:space="preserve">was </w:t>
      </w:r>
      <w:r w:rsidRPr="00A4590C">
        <w:rPr>
          <w:rFonts w:ascii="Times New Roman" w:hAnsi="Times New Roman" w:cs="Times New Roman"/>
          <w:color w:val="00B0F0"/>
          <w:sz w:val="24"/>
          <w:szCs w:val="24"/>
          <w:lang w:val="en-GB"/>
        </w:rPr>
        <w:t xml:space="preserve">published in 2021. The </w:t>
      </w:r>
      <w:proofErr w:type="spellStart"/>
      <w:r w:rsidRPr="003243A4">
        <w:rPr>
          <w:rFonts w:ascii="Times New Roman" w:hAnsi="Times New Roman" w:cs="Times New Roman"/>
          <w:i/>
          <w:color w:val="00B0F0"/>
          <w:sz w:val="24"/>
          <w:szCs w:val="24"/>
          <w:lang w:val="en-GB"/>
        </w:rPr>
        <w:t>Chamilo</w:t>
      </w:r>
      <w:proofErr w:type="spellEnd"/>
      <w:r w:rsidRPr="003243A4">
        <w:rPr>
          <w:rFonts w:ascii="Times New Roman" w:hAnsi="Times New Roman" w:cs="Times New Roman"/>
          <w:i/>
          <w:color w:val="00B0F0"/>
          <w:sz w:val="24"/>
          <w:szCs w:val="24"/>
          <w:lang w:val="en-GB"/>
        </w:rPr>
        <w:t xml:space="preserve"> 2.0</w:t>
      </w:r>
      <w:r w:rsidRPr="00A4590C">
        <w:rPr>
          <w:rFonts w:ascii="Times New Roman" w:hAnsi="Times New Roman" w:cs="Times New Roman"/>
          <w:color w:val="00B0F0"/>
          <w:sz w:val="24"/>
          <w:szCs w:val="24"/>
          <w:lang w:val="en-GB"/>
        </w:rPr>
        <w:t xml:space="preserve">, which is currently under development, </w:t>
      </w:r>
      <w:r w:rsidR="003243A4">
        <w:rPr>
          <w:rFonts w:ascii="Times New Roman" w:hAnsi="Times New Roman" w:cs="Times New Roman"/>
          <w:color w:val="00B0F0"/>
          <w:sz w:val="24"/>
          <w:szCs w:val="24"/>
          <w:lang w:val="en-GB"/>
        </w:rPr>
        <w:t>is expected to incorporate</w:t>
      </w:r>
      <w:r w:rsidRPr="00A4590C">
        <w:rPr>
          <w:rFonts w:ascii="Times New Roman" w:hAnsi="Times New Roman" w:cs="Times New Roman"/>
          <w:color w:val="00B0F0"/>
          <w:sz w:val="24"/>
          <w:szCs w:val="24"/>
          <w:lang w:val="en-GB"/>
        </w:rPr>
        <w:t xml:space="preserve"> more features and functionalities </w:t>
      </w:r>
      <w:r w:rsidR="0078193C">
        <w:rPr>
          <w:rFonts w:ascii="Times New Roman" w:hAnsi="Times New Roman" w:cs="Times New Roman"/>
          <w:color w:val="00B0F0"/>
          <w:sz w:val="24"/>
          <w:szCs w:val="24"/>
          <w:lang w:val="en-GB"/>
        </w:rPr>
        <w:t>in</w:t>
      </w:r>
      <w:r w:rsidRPr="00A4590C">
        <w:rPr>
          <w:rFonts w:ascii="Times New Roman" w:hAnsi="Times New Roman" w:cs="Times New Roman"/>
          <w:color w:val="00B0F0"/>
          <w:sz w:val="24"/>
          <w:szCs w:val="24"/>
          <w:lang w:val="en-GB"/>
        </w:rPr>
        <w:t xml:space="preserve">to the software. </w:t>
      </w:r>
    </w:p>
    <w:p w14:paraId="4278D1D1"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r w:rsidRPr="00A4590C">
        <w:rPr>
          <w:rFonts w:ascii="Times New Roman" w:hAnsi="Times New Roman" w:cs="Times New Roman"/>
          <w:b/>
          <w:bCs/>
          <w:color w:val="00B0F0"/>
          <w:sz w:val="24"/>
          <w:szCs w:val="24"/>
          <w:lang w:val="en-GB"/>
        </w:rPr>
        <w:t>Forma</w:t>
      </w:r>
      <w:r w:rsidRPr="00A4590C">
        <w:rPr>
          <w:rFonts w:ascii="Times New Roman" w:hAnsi="Times New Roman" w:cs="Times New Roman"/>
          <w:color w:val="00B0F0"/>
          <w:sz w:val="24"/>
          <w:szCs w:val="24"/>
          <w:lang w:val="en-GB"/>
        </w:rPr>
        <w:t xml:space="preserve">: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is a relatively new open-source learning management system released in 2012.  The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w:t>
      </w:r>
      <w:r w:rsidR="0078193C">
        <w:rPr>
          <w:rFonts w:ascii="Times New Roman" w:hAnsi="Times New Roman" w:cs="Times New Roman"/>
          <w:color w:val="00B0F0"/>
          <w:sz w:val="24"/>
          <w:szCs w:val="24"/>
          <w:lang w:val="en-GB"/>
        </w:rPr>
        <w:t>i</w:t>
      </w:r>
      <w:r w:rsidRPr="00A4590C">
        <w:rPr>
          <w:rFonts w:ascii="Times New Roman" w:hAnsi="Times New Roman" w:cs="Times New Roman"/>
          <w:color w:val="00B0F0"/>
          <w:sz w:val="24"/>
          <w:szCs w:val="24"/>
          <w:lang w:val="en-GB"/>
        </w:rPr>
        <w:t xml:space="preserve">s basically designed for corporate </w:t>
      </w:r>
      <w:r w:rsidR="0078193C" w:rsidRPr="00A4590C">
        <w:rPr>
          <w:rFonts w:ascii="Times New Roman" w:hAnsi="Times New Roman" w:cs="Times New Roman"/>
          <w:color w:val="00B0F0"/>
          <w:sz w:val="24"/>
          <w:szCs w:val="24"/>
          <w:lang w:val="en-GB"/>
        </w:rPr>
        <w:t>learning,</w:t>
      </w:r>
      <w:r w:rsidRPr="00A4590C">
        <w:rPr>
          <w:rFonts w:ascii="Times New Roman" w:hAnsi="Times New Roman" w:cs="Times New Roman"/>
          <w:color w:val="00B0F0"/>
          <w:sz w:val="24"/>
          <w:szCs w:val="24"/>
          <w:lang w:val="en-GB"/>
        </w:rPr>
        <w:t xml:space="preserve"> but suitable for other learning environments also. It was originated from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w:t>
      </w:r>
      <w:r w:rsidR="0078193C" w:rsidRPr="00A4590C">
        <w:rPr>
          <w:rFonts w:ascii="Times New Roman" w:hAnsi="Times New Roman" w:cs="Times New Roman"/>
          <w:color w:val="00B0F0"/>
          <w:sz w:val="24"/>
          <w:szCs w:val="24"/>
          <w:lang w:val="en-GB"/>
        </w:rPr>
        <w:t>e</w:t>
      </w:r>
      <w:r w:rsidRPr="00A4590C">
        <w:rPr>
          <w:rFonts w:ascii="Times New Roman" w:hAnsi="Times New Roman" w:cs="Times New Roman"/>
          <w:color w:val="00B0F0"/>
          <w:sz w:val="24"/>
          <w:szCs w:val="24"/>
          <w:lang w:val="en-GB"/>
        </w:rPr>
        <w:t xml:space="preserve">-learning software freely released </w:t>
      </w:r>
      <w:r w:rsidRPr="00A4590C">
        <w:rPr>
          <w:rFonts w:ascii="Times New Roman" w:hAnsi="Times New Roman" w:cs="Times New Roman"/>
          <w:color w:val="00B0F0"/>
          <w:sz w:val="24"/>
          <w:szCs w:val="24"/>
          <w:shd w:val="clear" w:color="auto" w:fill="FFFFFF"/>
          <w:lang w:val="en-GB"/>
        </w:rPr>
        <w:t>under a GPL V. 2.0 license</w:t>
      </w:r>
      <w:r w:rsidRPr="00A4590C">
        <w:rPr>
          <w:rFonts w:ascii="Times New Roman" w:hAnsi="Times New Roman" w:cs="Times New Roman"/>
          <w:color w:val="00B0F0"/>
          <w:sz w:val="24"/>
          <w:szCs w:val="24"/>
          <w:lang w:val="en-GB"/>
        </w:rPr>
        <w:t xml:space="preserve">.  In 2011,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decided to shift its operation from open-source to commercial mode. In consequence, the old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users formed a new community and worked in collaboration with a group of partnering companies on the open-source code ‘abandoned’ by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They fixed the bugs, developed patches and added new features to the </w:t>
      </w:r>
      <w:r w:rsidR="0078193C">
        <w:rPr>
          <w:rFonts w:ascii="Times New Roman" w:hAnsi="Times New Roman" w:cs="Times New Roman"/>
          <w:color w:val="00B0F0"/>
          <w:sz w:val="24"/>
          <w:szCs w:val="24"/>
          <w:lang w:val="en-GB"/>
        </w:rPr>
        <w:t>erstwhile</w:t>
      </w:r>
      <w:r w:rsidRPr="00A4590C">
        <w:rPr>
          <w:rFonts w:ascii="Times New Roman" w:hAnsi="Times New Roman" w:cs="Times New Roman"/>
          <w:color w:val="00B0F0"/>
          <w:sz w:val="24"/>
          <w:szCs w:val="24"/>
          <w:lang w:val="en-GB"/>
        </w:rPr>
        <w:t xml:space="preserve">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open-source software </w:t>
      </w:r>
      <w:r w:rsidR="0078193C" w:rsidRPr="00A4590C">
        <w:rPr>
          <w:rFonts w:ascii="Times New Roman" w:hAnsi="Times New Roman" w:cs="Times New Roman"/>
          <w:color w:val="00B0F0"/>
          <w:sz w:val="24"/>
          <w:szCs w:val="24"/>
          <w:lang w:val="en-GB"/>
        </w:rPr>
        <w:t>and created</w:t>
      </w:r>
      <w:r w:rsidRPr="00A4590C">
        <w:rPr>
          <w:rFonts w:ascii="Times New Roman" w:hAnsi="Times New Roman" w:cs="Times New Roman"/>
          <w:color w:val="00B0F0"/>
          <w:sz w:val="24"/>
          <w:szCs w:val="24"/>
          <w:lang w:val="en-GB"/>
        </w:rPr>
        <w:t xml:space="preserve"> the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w:t>
      </w:r>
      <w:r w:rsidR="0078193C" w:rsidRPr="00A4590C">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 xml:space="preserve">. The founders of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established a</w:t>
      </w:r>
      <w:r w:rsidR="0078193C">
        <w:rPr>
          <w:rFonts w:ascii="Times New Roman" w:hAnsi="Times New Roman" w:cs="Times New Roman"/>
          <w:color w:val="00B0F0"/>
          <w:sz w:val="24"/>
          <w:szCs w:val="24"/>
          <w:lang w:val="en-GB"/>
        </w:rPr>
        <w:t>n overseeing</w:t>
      </w:r>
      <w:r w:rsidRPr="00A4590C">
        <w:rPr>
          <w:rFonts w:ascii="Times New Roman" w:hAnsi="Times New Roman" w:cs="Times New Roman"/>
          <w:color w:val="00B0F0"/>
          <w:sz w:val="24"/>
          <w:szCs w:val="24"/>
          <w:lang w:val="en-GB"/>
        </w:rPr>
        <w:t xml:space="preserve"> company in 2017 known as </w:t>
      </w:r>
      <w:proofErr w:type="spellStart"/>
      <w:r w:rsidRPr="00A4590C">
        <w:rPr>
          <w:rFonts w:ascii="Times New Roman" w:hAnsi="Times New Roman" w:cs="Times New Roman"/>
          <w:color w:val="00B0F0"/>
          <w:sz w:val="24"/>
          <w:szCs w:val="24"/>
          <w:lang w:val="en-GB"/>
        </w:rPr>
        <w:t>Forma.association</w:t>
      </w:r>
      <w:proofErr w:type="spellEnd"/>
      <w:r w:rsidRPr="00A4590C">
        <w:rPr>
          <w:rFonts w:ascii="Times New Roman" w:hAnsi="Times New Roman" w:cs="Times New Roman"/>
          <w:color w:val="00B0F0"/>
          <w:sz w:val="24"/>
          <w:szCs w:val="24"/>
          <w:lang w:val="en-GB"/>
        </w:rPr>
        <w:t xml:space="preserve">. Currently, </w:t>
      </w:r>
      <w:proofErr w:type="spellStart"/>
      <w:r w:rsidRPr="00A4590C">
        <w:rPr>
          <w:rFonts w:ascii="Times New Roman" w:hAnsi="Times New Roman" w:cs="Times New Roman"/>
          <w:color w:val="00B0F0"/>
          <w:sz w:val="24"/>
          <w:szCs w:val="24"/>
          <w:lang w:val="en-GB"/>
        </w:rPr>
        <w:t>Forma.association</w:t>
      </w:r>
      <w:proofErr w:type="spellEnd"/>
      <w:r w:rsidRPr="00A4590C">
        <w:rPr>
          <w:rFonts w:ascii="Times New Roman" w:hAnsi="Times New Roman" w:cs="Times New Roman"/>
          <w:color w:val="00B0F0"/>
          <w:sz w:val="24"/>
          <w:szCs w:val="24"/>
          <w:lang w:val="en-GB"/>
        </w:rPr>
        <w:t xml:space="preserve"> is responsible for maintaining, developing and promoting the </w:t>
      </w:r>
      <w:r w:rsidR="0078193C" w:rsidRPr="00A4590C">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 xml:space="preserve">. The latest version of the software is available for downloading only for the association members and contributors. The membership in </w:t>
      </w:r>
      <w:proofErr w:type="spellStart"/>
      <w:r w:rsidRPr="00A4590C">
        <w:rPr>
          <w:rFonts w:ascii="Times New Roman" w:hAnsi="Times New Roman" w:cs="Times New Roman"/>
          <w:color w:val="00B0F0"/>
          <w:sz w:val="24"/>
          <w:szCs w:val="24"/>
          <w:lang w:val="en-GB"/>
        </w:rPr>
        <w:t>Forma.association</w:t>
      </w:r>
      <w:proofErr w:type="spellEnd"/>
      <w:r w:rsidRPr="00A4590C">
        <w:rPr>
          <w:rFonts w:ascii="Times New Roman" w:hAnsi="Times New Roman" w:cs="Times New Roman"/>
          <w:color w:val="00B0F0"/>
          <w:sz w:val="24"/>
          <w:szCs w:val="24"/>
          <w:lang w:val="en-GB"/>
        </w:rPr>
        <w:t xml:space="preserve"> is payment-based. However, the previously released stable versions of the </w:t>
      </w:r>
      <w:r w:rsidRPr="0078193C">
        <w:rPr>
          <w:rFonts w:ascii="Times New Roman" w:hAnsi="Times New Roman" w:cs="Times New Roman"/>
          <w:i/>
          <w:color w:val="00B0F0"/>
          <w:sz w:val="24"/>
          <w:szCs w:val="24"/>
          <w:lang w:val="en-GB"/>
        </w:rPr>
        <w:t>Forma</w:t>
      </w:r>
      <w:r w:rsidR="0078193C" w:rsidRPr="00A4590C">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are available for everyone to download. </w:t>
      </w:r>
    </w:p>
    <w:p w14:paraId="30161193" w14:textId="77777777" w:rsidR="00D96C3B" w:rsidRPr="00A4590C" w:rsidRDefault="00D96C3B" w:rsidP="008F14CC">
      <w:pPr>
        <w:pStyle w:val="ListParagraph"/>
        <w:spacing w:after="120" w:line="360" w:lineRule="auto"/>
        <w:ind w:left="360" w:hanging="360"/>
        <w:rPr>
          <w:rFonts w:ascii="Times New Roman" w:hAnsi="Times New Roman" w:cs="Times New Roman"/>
          <w:b/>
          <w:bCs/>
          <w:color w:val="00B0F0"/>
          <w:sz w:val="24"/>
          <w:szCs w:val="24"/>
          <w:lang w:val="en-GB"/>
        </w:rPr>
      </w:pPr>
    </w:p>
    <w:p w14:paraId="59ACF54A"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b/>
          <w:bCs/>
          <w:color w:val="00B0F0"/>
          <w:sz w:val="24"/>
          <w:szCs w:val="24"/>
          <w:lang w:val="en-GB"/>
        </w:rPr>
      </w:pPr>
      <w:r w:rsidRPr="00A4590C">
        <w:rPr>
          <w:rFonts w:ascii="Times New Roman" w:hAnsi="Times New Roman" w:cs="Times New Roman"/>
          <w:b/>
          <w:bCs/>
          <w:color w:val="00B0F0"/>
          <w:sz w:val="24"/>
          <w:szCs w:val="24"/>
          <w:lang w:val="en-GB"/>
        </w:rPr>
        <w:t xml:space="preserve">Ilias: </w:t>
      </w:r>
      <w:r w:rsidRPr="00A4590C">
        <w:rPr>
          <w:rFonts w:ascii="Times New Roman" w:hAnsi="Times New Roman" w:cs="Times New Roman"/>
          <w:color w:val="00B0F0"/>
          <w:sz w:val="24"/>
          <w:szCs w:val="24"/>
          <w:lang w:val="en-GB"/>
        </w:rPr>
        <w:t xml:space="preserve">The </w:t>
      </w:r>
      <w:r w:rsidRPr="00F30A70">
        <w:rPr>
          <w:rFonts w:ascii="Times New Roman" w:hAnsi="Times New Roman" w:cs="Times New Roman"/>
          <w:i/>
          <w:color w:val="00B0F0"/>
          <w:sz w:val="24"/>
          <w:szCs w:val="24"/>
          <w:lang w:val="en-GB"/>
        </w:rPr>
        <w:t>Ilias</w:t>
      </w:r>
      <w:r w:rsidRPr="00A4590C">
        <w:rPr>
          <w:rFonts w:ascii="Times New Roman" w:hAnsi="Times New Roman" w:cs="Times New Roman"/>
          <w:color w:val="00B0F0"/>
          <w:sz w:val="24"/>
          <w:szCs w:val="24"/>
          <w:lang w:val="en-GB"/>
        </w:rPr>
        <w:t xml:space="preserve"> started as an e-learning project at the University of Cologne, G</w:t>
      </w:r>
      <w:r w:rsidR="00F30A70">
        <w:rPr>
          <w:rFonts w:ascii="Times New Roman" w:hAnsi="Times New Roman" w:cs="Times New Roman"/>
          <w:color w:val="00B0F0"/>
          <w:sz w:val="24"/>
          <w:szCs w:val="24"/>
          <w:lang w:val="en-GB"/>
        </w:rPr>
        <w:t>ermany in 1998. Since 2009, it has been</w:t>
      </w:r>
      <w:r w:rsidRPr="00A4590C">
        <w:rPr>
          <w:rFonts w:ascii="Times New Roman" w:hAnsi="Times New Roman" w:cs="Times New Roman"/>
          <w:color w:val="00B0F0"/>
          <w:sz w:val="24"/>
          <w:szCs w:val="24"/>
          <w:lang w:val="en-GB"/>
        </w:rPr>
        <w:t xml:space="preserve"> published as an open-source LMS under GPL by ILIAS Open-Source E-learning Society.</w:t>
      </w:r>
      <w:r w:rsidR="00F30A70">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It is </w:t>
      </w:r>
      <w:r w:rsidR="00F30A70">
        <w:rPr>
          <w:rFonts w:ascii="Times New Roman" w:hAnsi="Times New Roman" w:cs="Times New Roman"/>
          <w:color w:val="00B0F0"/>
          <w:sz w:val="24"/>
          <w:szCs w:val="24"/>
          <w:lang w:val="en-GB"/>
        </w:rPr>
        <w:t xml:space="preserve">a </w:t>
      </w:r>
      <w:r w:rsidRPr="00A4590C">
        <w:rPr>
          <w:rFonts w:ascii="Times New Roman" w:hAnsi="Times New Roman" w:cs="Times New Roman"/>
          <w:color w:val="00B0F0"/>
          <w:sz w:val="24"/>
          <w:szCs w:val="24"/>
          <w:lang w:val="en-GB"/>
        </w:rPr>
        <w:t xml:space="preserve">very active online learning platform across the world, especially in </w:t>
      </w:r>
      <w:r w:rsidR="00F30A70" w:rsidRPr="00A4590C">
        <w:rPr>
          <w:rFonts w:ascii="Times New Roman" w:hAnsi="Times New Roman" w:cs="Times New Roman"/>
          <w:color w:val="00B0F0"/>
          <w:sz w:val="24"/>
          <w:szCs w:val="24"/>
          <w:lang w:val="en-GB"/>
        </w:rPr>
        <w:t xml:space="preserve">European </w:t>
      </w:r>
      <w:r w:rsidRPr="00A4590C">
        <w:rPr>
          <w:rFonts w:ascii="Times New Roman" w:hAnsi="Times New Roman" w:cs="Times New Roman"/>
          <w:color w:val="00B0F0"/>
          <w:sz w:val="24"/>
          <w:szCs w:val="24"/>
          <w:lang w:val="en-GB"/>
        </w:rPr>
        <w:t xml:space="preserve">countries. The latest version of the </w:t>
      </w:r>
      <w:r w:rsidR="00F30A70" w:rsidRPr="00F30A70">
        <w:rPr>
          <w:rFonts w:ascii="Times New Roman" w:hAnsi="Times New Roman" w:cs="Times New Roman"/>
          <w:i/>
          <w:color w:val="00B0F0"/>
          <w:sz w:val="24"/>
          <w:szCs w:val="24"/>
          <w:lang w:val="en-GB"/>
        </w:rPr>
        <w:t>Ilias</w:t>
      </w:r>
      <w:r w:rsidR="00F30A70" w:rsidRPr="00A4590C">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is 7.2 published in June 2021.</w:t>
      </w:r>
      <w:r w:rsidR="00F30A70">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The name ILIAS is an </w:t>
      </w:r>
      <w:r w:rsidR="00F30A70">
        <w:rPr>
          <w:rFonts w:ascii="Times New Roman" w:hAnsi="Times New Roman" w:cs="Times New Roman"/>
          <w:color w:val="00B0F0"/>
          <w:sz w:val="24"/>
          <w:szCs w:val="24"/>
          <w:lang w:val="en-GB"/>
        </w:rPr>
        <w:t xml:space="preserve">acronym for the German phrase, </w:t>
      </w:r>
      <w:proofErr w:type="spellStart"/>
      <w:r w:rsidRPr="00F30A70">
        <w:rPr>
          <w:rFonts w:ascii="Times New Roman" w:hAnsi="Times New Roman" w:cs="Times New Roman"/>
          <w:i/>
          <w:color w:val="00B0F0"/>
          <w:sz w:val="24"/>
          <w:szCs w:val="24"/>
          <w:lang w:val="en-GB"/>
        </w:rPr>
        <w:t>Integriertes</w:t>
      </w:r>
      <w:proofErr w:type="spellEnd"/>
      <w:r w:rsidRPr="00F30A70">
        <w:rPr>
          <w:rFonts w:ascii="Times New Roman" w:hAnsi="Times New Roman" w:cs="Times New Roman"/>
          <w:i/>
          <w:color w:val="00B0F0"/>
          <w:sz w:val="24"/>
          <w:szCs w:val="24"/>
          <w:lang w:val="en-GB"/>
        </w:rPr>
        <w:t xml:space="preserve"> </w:t>
      </w:r>
      <w:proofErr w:type="spellStart"/>
      <w:r w:rsidRPr="00F30A70">
        <w:rPr>
          <w:rFonts w:ascii="Times New Roman" w:hAnsi="Times New Roman" w:cs="Times New Roman"/>
          <w:i/>
          <w:color w:val="00B0F0"/>
          <w:sz w:val="24"/>
          <w:szCs w:val="24"/>
          <w:lang w:val="en-GB"/>
        </w:rPr>
        <w:t>Lern</w:t>
      </w:r>
      <w:proofErr w:type="spellEnd"/>
      <w:r w:rsidRPr="00F30A70">
        <w:rPr>
          <w:rFonts w:ascii="Times New Roman" w:hAnsi="Times New Roman" w:cs="Times New Roman"/>
          <w:i/>
          <w:color w:val="00B0F0"/>
          <w:sz w:val="24"/>
          <w:szCs w:val="24"/>
          <w:lang w:val="en-GB"/>
        </w:rPr>
        <w:t xml:space="preserve">-, </w:t>
      </w:r>
      <w:proofErr w:type="spellStart"/>
      <w:r w:rsidRPr="00F30A70">
        <w:rPr>
          <w:rFonts w:ascii="Times New Roman" w:hAnsi="Times New Roman" w:cs="Times New Roman"/>
          <w:i/>
          <w:color w:val="00B0F0"/>
          <w:sz w:val="24"/>
          <w:szCs w:val="24"/>
          <w:lang w:val="en-GB"/>
        </w:rPr>
        <w:t>Informations</w:t>
      </w:r>
      <w:proofErr w:type="spellEnd"/>
      <w:r w:rsidRPr="00F30A70">
        <w:rPr>
          <w:rFonts w:ascii="Times New Roman" w:hAnsi="Times New Roman" w:cs="Times New Roman"/>
          <w:i/>
          <w:color w:val="00B0F0"/>
          <w:sz w:val="24"/>
          <w:szCs w:val="24"/>
          <w:lang w:val="en-GB"/>
        </w:rPr>
        <w:t xml:space="preserve">- und </w:t>
      </w:r>
      <w:proofErr w:type="spellStart"/>
      <w:r w:rsidRPr="00F30A70">
        <w:rPr>
          <w:rFonts w:ascii="Times New Roman" w:hAnsi="Times New Roman" w:cs="Times New Roman"/>
          <w:i/>
          <w:color w:val="00B0F0"/>
          <w:sz w:val="24"/>
          <w:szCs w:val="24"/>
          <w:lang w:val="en-GB"/>
        </w:rPr>
        <w:t>Arbeits</w:t>
      </w:r>
      <w:proofErr w:type="spellEnd"/>
      <w:r w:rsidRPr="00F30A70">
        <w:rPr>
          <w:rFonts w:ascii="Times New Roman" w:hAnsi="Times New Roman" w:cs="Times New Roman"/>
          <w:i/>
          <w:color w:val="00B0F0"/>
          <w:sz w:val="24"/>
          <w:szCs w:val="24"/>
          <w:lang w:val="en-GB"/>
        </w:rPr>
        <w:t xml:space="preserve"> </w:t>
      </w:r>
      <w:proofErr w:type="spellStart"/>
      <w:r w:rsidRPr="00F30A70">
        <w:rPr>
          <w:rFonts w:ascii="Times New Roman" w:hAnsi="Times New Roman" w:cs="Times New Roman"/>
          <w:i/>
          <w:color w:val="00B0F0"/>
          <w:sz w:val="24"/>
          <w:szCs w:val="24"/>
          <w:lang w:val="en-GB"/>
        </w:rPr>
        <w:t>kooperations</w:t>
      </w:r>
      <w:proofErr w:type="spellEnd"/>
      <w:r w:rsidRPr="00F30A70">
        <w:rPr>
          <w:rFonts w:ascii="Times New Roman" w:hAnsi="Times New Roman" w:cs="Times New Roman"/>
          <w:i/>
          <w:color w:val="00B0F0"/>
          <w:sz w:val="24"/>
          <w:szCs w:val="24"/>
          <w:lang w:val="en-GB"/>
        </w:rPr>
        <w:t xml:space="preserve"> System</w:t>
      </w:r>
      <w:r w:rsidR="00F30A70">
        <w:rPr>
          <w:rFonts w:ascii="Times New Roman" w:hAnsi="Times New Roman" w:cs="Times New Roman"/>
          <w:color w:val="00B0F0"/>
          <w:sz w:val="24"/>
          <w:szCs w:val="24"/>
          <w:lang w:val="en-GB"/>
        </w:rPr>
        <w:t xml:space="preserve"> meaning </w:t>
      </w:r>
      <w:r w:rsidRPr="00A4590C">
        <w:rPr>
          <w:rFonts w:ascii="Times New Roman" w:hAnsi="Times New Roman" w:cs="Times New Roman"/>
          <w:color w:val="00B0F0"/>
          <w:sz w:val="24"/>
          <w:szCs w:val="24"/>
          <w:lang w:val="en-GB"/>
        </w:rPr>
        <w:t>integrated learning, informat</w:t>
      </w:r>
      <w:r w:rsidR="00F30A70">
        <w:rPr>
          <w:rFonts w:ascii="Times New Roman" w:hAnsi="Times New Roman" w:cs="Times New Roman"/>
          <w:color w:val="00B0F0"/>
          <w:sz w:val="24"/>
          <w:szCs w:val="24"/>
          <w:lang w:val="en-GB"/>
        </w:rPr>
        <w:t>ion and work-cooperation system</w:t>
      </w:r>
      <w:r w:rsidRPr="00A4590C">
        <w:rPr>
          <w:rFonts w:ascii="Times New Roman" w:hAnsi="Times New Roman" w:cs="Times New Roman"/>
          <w:color w:val="00B0F0"/>
          <w:sz w:val="24"/>
          <w:szCs w:val="24"/>
          <w:lang w:val="en-GB"/>
        </w:rPr>
        <w:t xml:space="preserve">. </w:t>
      </w:r>
    </w:p>
    <w:p w14:paraId="5B4AFD42"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b/>
          <w:bCs/>
          <w:color w:val="00B0F0"/>
          <w:sz w:val="24"/>
          <w:szCs w:val="24"/>
          <w:lang w:val="en-GB"/>
        </w:rPr>
      </w:pPr>
      <w:r w:rsidRPr="00A4590C">
        <w:rPr>
          <w:rFonts w:ascii="Times New Roman" w:hAnsi="Times New Roman" w:cs="Times New Roman"/>
          <w:b/>
          <w:bCs/>
          <w:color w:val="00B0F0"/>
          <w:sz w:val="24"/>
          <w:szCs w:val="24"/>
          <w:lang w:val="en-GB"/>
        </w:rPr>
        <w:t xml:space="preserve">Moodle: </w:t>
      </w:r>
      <w:r w:rsidRPr="00F30A70">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is the world’s most famous open-source </w:t>
      </w:r>
      <w:r w:rsidR="00F30A70">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 xml:space="preserve"> published since 2002.</w:t>
      </w:r>
      <w:r w:rsidR="00F30A70">
        <w:rPr>
          <w:rFonts w:ascii="Times New Roman" w:hAnsi="Times New Roman" w:cs="Times New Roman"/>
          <w:color w:val="00B0F0"/>
          <w:sz w:val="24"/>
          <w:szCs w:val="24"/>
          <w:lang w:val="en-GB"/>
        </w:rPr>
        <w:t xml:space="preserve"> The word </w:t>
      </w:r>
      <w:r w:rsidR="00F30A70" w:rsidRPr="00F30A70">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stands for Modular Object-Oriented Dynamic Learning Environment.</w:t>
      </w:r>
      <w:r w:rsidR="00F30A70">
        <w:rPr>
          <w:rFonts w:ascii="Times New Roman" w:hAnsi="Times New Roman" w:cs="Times New Roman"/>
          <w:color w:val="00B0F0"/>
          <w:sz w:val="24"/>
          <w:szCs w:val="24"/>
          <w:lang w:val="en-GB"/>
        </w:rPr>
        <w:t xml:space="preserve"> It wa</w:t>
      </w:r>
      <w:r w:rsidRPr="00A4590C">
        <w:rPr>
          <w:rFonts w:ascii="Times New Roman" w:hAnsi="Times New Roman" w:cs="Times New Roman"/>
          <w:color w:val="00B0F0"/>
          <w:sz w:val="24"/>
          <w:szCs w:val="24"/>
          <w:lang w:val="en-GB"/>
        </w:rPr>
        <w:t>s originally developed by</w:t>
      </w:r>
      <w:r w:rsidR="00F30A70">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shd w:val="clear" w:color="auto" w:fill="FFFFFF"/>
          <w:lang w:val="en-GB"/>
        </w:rPr>
        <w:t xml:space="preserve">Martin </w:t>
      </w:r>
      <w:proofErr w:type="spellStart"/>
      <w:r w:rsidRPr="00A4590C">
        <w:rPr>
          <w:rFonts w:ascii="Times New Roman" w:hAnsi="Times New Roman" w:cs="Times New Roman"/>
          <w:color w:val="00B0F0"/>
          <w:sz w:val="24"/>
          <w:szCs w:val="24"/>
          <w:shd w:val="clear" w:color="auto" w:fill="FFFFFF"/>
          <w:lang w:val="en-GB"/>
        </w:rPr>
        <w:t>Dougiamas</w:t>
      </w:r>
      <w:proofErr w:type="spellEnd"/>
      <w:r w:rsidRPr="00A4590C">
        <w:rPr>
          <w:rFonts w:ascii="Times New Roman" w:hAnsi="Times New Roman" w:cs="Times New Roman"/>
          <w:color w:val="00B0F0"/>
          <w:sz w:val="24"/>
          <w:szCs w:val="24"/>
          <w:shd w:val="clear" w:color="auto" w:fill="FFFFFF"/>
          <w:lang w:val="en-GB"/>
        </w:rPr>
        <w:t xml:space="preserve">, a computer engineer from Australia. Currently Moodle is published by </w:t>
      </w:r>
      <w:r w:rsidRPr="00A4590C">
        <w:rPr>
          <w:rFonts w:ascii="Times New Roman" w:hAnsi="Times New Roman" w:cs="Times New Roman"/>
          <w:color w:val="00B0F0"/>
          <w:sz w:val="24"/>
          <w:szCs w:val="24"/>
          <w:lang w:val="en-GB"/>
        </w:rPr>
        <w:t xml:space="preserve">Moodle </w:t>
      </w:r>
      <w:r w:rsidR="00F30A70">
        <w:rPr>
          <w:rFonts w:ascii="Times New Roman" w:hAnsi="Times New Roman" w:cs="Times New Roman"/>
          <w:color w:val="00B0F0"/>
          <w:sz w:val="24"/>
          <w:szCs w:val="24"/>
          <w:lang w:val="en-GB"/>
        </w:rPr>
        <w:t>Proprietary Limited Company</w:t>
      </w:r>
      <w:r w:rsidRPr="00A4590C">
        <w:rPr>
          <w:rFonts w:ascii="Times New Roman" w:hAnsi="Times New Roman" w:cs="Times New Roman"/>
          <w:color w:val="00B0F0"/>
          <w:sz w:val="24"/>
          <w:szCs w:val="24"/>
          <w:lang w:val="en-GB"/>
        </w:rPr>
        <w:t xml:space="preserve">, Australia headed by </w:t>
      </w:r>
      <w:r w:rsidRPr="00A4590C">
        <w:rPr>
          <w:rFonts w:ascii="Times New Roman" w:hAnsi="Times New Roman" w:cs="Times New Roman"/>
          <w:color w:val="00B0F0"/>
          <w:sz w:val="24"/>
          <w:szCs w:val="24"/>
          <w:shd w:val="clear" w:color="auto" w:fill="FFFFFF"/>
          <w:lang w:val="en-GB"/>
        </w:rPr>
        <w:t xml:space="preserve">Martin </w:t>
      </w:r>
      <w:proofErr w:type="spellStart"/>
      <w:r w:rsidRPr="00A4590C">
        <w:rPr>
          <w:rFonts w:ascii="Times New Roman" w:hAnsi="Times New Roman" w:cs="Times New Roman"/>
          <w:color w:val="00B0F0"/>
          <w:sz w:val="24"/>
          <w:szCs w:val="24"/>
          <w:shd w:val="clear" w:color="auto" w:fill="FFFFFF"/>
          <w:lang w:val="en-GB"/>
        </w:rPr>
        <w:t>Dougiamas</w:t>
      </w:r>
      <w:proofErr w:type="spellEnd"/>
      <w:r w:rsidRPr="00A4590C">
        <w:rPr>
          <w:rFonts w:ascii="Times New Roman" w:hAnsi="Times New Roman" w:cs="Times New Roman"/>
          <w:color w:val="00B0F0"/>
          <w:sz w:val="24"/>
          <w:szCs w:val="24"/>
          <w:shd w:val="clear" w:color="auto" w:fill="FFFFFF"/>
          <w:lang w:val="en-GB"/>
        </w:rPr>
        <w:t xml:space="preserve">. The latest version of </w:t>
      </w:r>
      <w:r w:rsidRPr="00F30A70">
        <w:rPr>
          <w:rFonts w:ascii="Times New Roman" w:hAnsi="Times New Roman" w:cs="Times New Roman"/>
          <w:i/>
          <w:color w:val="00B0F0"/>
          <w:sz w:val="24"/>
          <w:szCs w:val="24"/>
          <w:shd w:val="clear" w:color="auto" w:fill="FFFFFF"/>
          <w:lang w:val="en-GB"/>
        </w:rPr>
        <w:t>Moodle</w:t>
      </w:r>
      <w:r w:rsidRPr="00A4590C">
        <w:rPr>
          <w:rFonts w:ascii="Times New Roman" w:hAnsi="Times New Roman" w:cs="Times New Roman"/>
          <w:color w:val="00B0F0"/>
          <w:sz w:val="24"/>
          <w:szCs w:val="24"/>
          <w:shd w:val="clear" w:color="auto" w:fill="FFFFFF"/>
          <w:lang w:val="en-GB"/>
        </w:rPr>
        <w:t xml:space="preserve"> is 3.11, published in 2021. </w:t>
      </w:r>
      <w:r w:rsidRPr="00F30A70">
        <w:rPr>
          <w:rFonts w:ascii="Times New Roman" w:hAnsi="Times New Roman" w:cs="Times New Roman"/>
          <w:i/>
          <w:color w:val="00B0F0"/>
          <w:sz w:val="24"/>
          <w:szCs w:val="24"/>
          <w:shd w:val="clear" w:color="auto" w:fill="FFFFFF"/>
          <w:lang w:val="en-GB"/>
        </w:rPr>
        <w:t>Moodle</w:t>
      </w:r>
      <w:r w:rsidRPr="00A4590C">
        <w:rPr>
          <w:rFonts w:ascii="Times New Roman" w:hAnsi="Times New Roman" w:cs="Times New Roman"/>
          <w:color w:val="00B0F0"/>
          <w:sz w:val="24"/>
          <w:szCs w:val="24"/>
          <w:shd w:val="clear" w:color="auto" w:fill="FFFFFF"/>
          <w:lang w:val="en-GB"/>
        </w:rPr>
        <w:t xml:space="preserve"> is used by schools, colleges, universities and business organizations across the world. In addition to the completely open-source version, the </w:t>
      </w:r>
      <w:r w:rsidRPr="00F30A70">
        <w:rPr>
          <w:rFonts w:ascii="Times New Roman" w:hAnsi="Times New Roman" w:cs="Times New Roman"/>
          <w:i/>
          <w:color w:val="00B0F0"/>
          <w:sz w:val="24"/>
          <w:szCs w:val="24"/>
          <w:shd w:val="clear" w:color="auto" w:fill="FFFFFF"/>
          <w:lang w:val="en-GB"/>
        </w:rPr>
        <w:t>Moodle</w:t>
      </w:r>
      <w:r w:rsidRPr="00A4590C">
        <w:rPr>
          <w:rFonts w:ascii="Times New Roman" w:hAnsi="Times New Roman" w:cs="Times New Roman"/>
          <w:color w:val="00B0F0"/>
          <w:sz w:val="24"/>
          <w:szCs w:val="24"/>
          <w:shd w:val="clear" w:color="auto" w:fill="FFFFFF"/>
          <w:lang w:val="en-GB"/>
        </w:rPr>
        <w:t xml:space="preserve"> is also available as a cloud-hosted solution by </w:t>
      </w:r>
      <w:r w:rsidRPr="00A4590C">
        <w:rPr>
          <w:rFonts w:ascii="Times New Roman" w:hAnsi="Times New Roman" w:cs="Times New Roman"/>
          <w:color w:val="00B0F0"/>
          <w:sz w:val="24"/>
          <w:szCs w:val="24"/>
          <w:lang w:val="en-GB"/>
        </w:rPr>
        <w:t>Moodle Pty</w:t>
      </w:r>
      <w:r w:rsidR="00F30A70">
        <w:rPr>
          <w:rFonts w:ascii="Times New Roman" w:hAnsi="Times New Roman" w:cs="Times New Roman"/>
          <w:color w:val="00B0F0"/>
          <w:sz w:val="24"/>
          <w:szCs w:val="24"/>
          <w:lang w:val="en-GB"/>
        </w:rPr>
        <w:t xml:space="preserve"> Ltd.</w:t>
      </w:r>
      <w:r w:rsidRPr="00A4590C">
        <w:rPr>
          <w:rFonts w:ascii="Times New Roman" w:hAnsi="Times New Roman" w:cs="Times New Roman"/>
          <w:color w:val="00B0F0"/>
          <w:sz w:val="24"/>
          <w:szCs w:val="24"/>
          <w:lang w:val="en-GB"/>
        </w:rPr>
        <w:t xml:space="preserve">  Also, there are professional </w:t>
      </w:r>
      <w:r w:rsidR="00F30A70" w:rsidRPr="00F30A70">
        <w:rPr>
          <w:rFonts w:ascii="Times New Roman" w:hAnsi="Times New Roman" w:cs="Times New Roman"/>
          <w:i/>
          <w:color w:val="00B0F0"/>
          <w:sz w:val="24"/>
          <w:szCs w:val="24"/>
          <w:lang w:val="en-GB"/>
        </w:rPr>
        <w:t>Moodle</w:t>
      </w:r>
      <w:r w:rsidR="00F30A70" w:rsidRPr="00A4590C">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service </w:t>
      </w:r>
      <w:r w:rsidRPr="00A4590C">
        <w:rPr>
          <w:rFonts w:ascii="Times New Roman" w:hAnsi="Times New Roman" w:cs="Times New Roman"/>
          <w:color w:val="00B0F0"/>
          <w:sz w:val="24"/>
          <w:szCs w:val="24"/>
          <w:lang w:val="en-GB"/>
        </w:rPr>
        <w:lastRenderedPageBreak/>
        <w:t xml:space="preserve">providers certified by the </w:t>
      </w:r>
      <w:r w:rsidRPr="00F30A70">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functioning across the world to assist the installation and customization of the LMS on payment basis. </w:t>
      </w:r>
    </w:p>
    <w:p w14:paraId="66E2C3F6"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r w:rsidRPr="00A4590C">
        <w:rPr>
          <w:rFonts w:ascii="Times New Roman" w:hAnsi="Times New Roman" w:cs="Times New Roman"/>
          <w:b/>
          <w:bCs/>
          <w:color w:val="00B0F0"/>
          <w:sz w:val="24"/>
          <w:szCs w:val="24"/>
          <w:lang w:val="en-GB"/>
        </w:rPr>
        <w:t>Open edX</w:t>
      </w:r>
      <w:r w:rsidRPr="00A4590C">
        <w:rPr>
          <w:rFonts w:ascii="Times New Roman" w:hAnsi="Times New Roman" w:cs="Times New Roman"/>
          <w:color w:val="00B0F0"/>
          <w:sz w:val="24"/>
          <w:szCs w:val="24"/>
          <w:lang w:val="en-GB"/>
        </w:rPr>
        <w:t xml:space="preserve">: The </w:t>
      </w:r>
      <w:r w:rsidRPr="00F30A70">
        <w:rPr>
          <w:rFonts w:ascii="Times New Roman" w:hAnsi="Times New Roman" w:cs="Times New Roman"/>
          <w:i/>
          <w:color w:val="00B0F0"/>
          <w:sz w:val="24"/>
          <w:szCs w:val="24"/>
          <w:lang w:val="en-GB"/>
        </w:rPr>
        <w:t>Open edX</w:t>
      </w:r>
      <w:r w:rsidRPr="00A4590C">
        <w:rPr>
          <w:rFonts w:ascii="Times New Roman" w:hAnsi="Times New Roman" w:cs="Times New Roman"/>
          <w:color w:val="00B0F0"/>
          <w:sz w:val="24"/>
          <w:szCs w:val="24"/>
          <w:lang w:val="en-GB"/>
        </w:rPr>
        <w:t xml:space="preserve"> is open-source learning software developed by the edX Incorporation, one of the popular MOOCs (Massive Open Online Courses) providers. </w:t>
      </w:r>
      <w:r w:rsidRPr="00F30A70">
        <w:rPr>
          <w:rFonts w:ascii="Times New Roman" w:hAnsi="Times New Roman" w:cs="Times New Roman"/>
          <w:i/>
          <w:color w:val="00B0F0"/>
          <w:sz w:val="24"/>
          <w:szCs w:val="24"/>
          <w:lang w:val="en-GB"/>
        </w:rPr>
        <w:t>edX</w:t>
      </w:r>
      <w:r w:rsidRPr="00A4590C">
        <w:rPr>
          <w:rFonts w:ascii="Times New Roman" w:hAnsi="Times New Roman" w:cs="Times New Roman"/>
          <w:color w:val="00B0F0"/>
          <w:sz w:val="24"/>
          <w:szCs w:val="24"/>
          <w:lang w:val="en-GB"/>
        </w:rPr>
        <w:t xml:space="preserve"> is a non-profit organization jointly established by the </w:t>
      </w:r>
      <w:r w:rsidRPr="00F30A70">
        <w:rPr>
          <w:rStyle w:val="Emphasis"/>
          <w:rFonts w:ascii="Times New Roman" w:hAnsi="Times New Roman" w:cs="Times New Roman"/>
          <w:i w:val="0"/>
          <w:color w:val="00B0F0"/>
          <w:sz w:val="24"/>
          <w:szCs w:val="24"/>
          <w:shd w:val="clear" w:color="auto" w:fill="FFFFFF"/>
          <w:lang w:val="en-GB"/>
        </w:rPr>
        <w:t>Massachusetts Institute of Technology</w:t>
      </w:r>
      <w:r w:rsidRPr="00F30A70">
        <w:rPr>
          <w:rFonts w:ascii="Times New Roman" w:hAnsi="Times New Roman" w:cs="Times New Roman"/>
          <w:i/>
          <w:color w:val="00B0F0"/>
          <w:sz w:val="24"/>
          <w:szCs w:val="24"/>
          <w:shd w:val="clear" w:color="auto" w:fill="FFFFFF"/>
          <w:lang w:val="en-GB"/>
        </w:rPr>
        <w:t> (</w:t>
      </w:r>
      <w:r w:rsidRPr="00F30A70">
        <w:rPr>
          <w:rStyle w:val="Emphasis"/>
          <w:rFonts w:ascii="Times New Roman" w:hAnsi="Times New Roman" w:cs="Times New Roman"/>
          <w:i w:val="0"/>
          <w:color w:val="00B0F0"/>
          <w:sz w:val="24"/>
          <w:szCs w:val="24"/>
          <w:shd w:val="clear" w:color="auto" w:fill="FFFFFF"/>
          <w:lang w:val="en-GB"/>
        </w:rPr>
        <w:t>MIT</w:t>
      </w:r>
      <w:r w:rsidRPr="00F30A70">
        <w:rPr>
          <w:rFonts w:ascii="Times New Roman" w:hAnsi="Times New Roman" w:cs="Times New Roman"/>
          <w:i/>
          <w:color w:val="00B0F0"/>
          <w:sz w:val="24"/>
          <w:szCs w:val="24"/>
          <w:shd w:val="clear" w:color="auto" w:fill="FFFFFF"/>
          <w:lang w:val="en-GB"/>
        </w:rPr>
        <w:t xml:space="preserve">) and </w:t>
      </w:r>
      <w:r w:rsidRPr="00F30A70">
        <w:rPr>
          <w:rStyle w:val="Emphasis"/>
          <w:rFonts w:ascii="Times New Roman" w:hAnsi="Times New Roman" w:cs="Times New Roman"/>
          <w:i w:val="0"/>
          <w:color w:val="00B0F0"/>
          <w:sz w:val="24"/>
          <w:szCs w:val="24"/>
          <w:shd w:val="clear" w:color="auto" w:fill="FFFFFF"/>
          <w:lang w:val="en-GB"/>
        </w:rPr>
        <w:t>Harvard University</w:t>
      </w:r>
      <w:r w:rsidRPr="00F30A70">
        <w:rPr>
          <w:rFonts w:ascii="Times New Roman" w:hAnsi="Times New Roman" w:cs="Times New Roman"/>
          <w:i/>
          <w:color w:val="00B0F0"/>
          <w:sz w:val="24"/>
          <w:szCs w:val="24"/>
          <w:shd w:val="clear" w:color="auto" w:fill="FFFFFF"/>
          <w:lang w:val="en-GB"/>
        </w:rPr>
        <w:t xml:space="preserve">, </w:t>
      </w:r>
      <w:r w:rsidRPr="00F30A70">
        <w:rPr>
          <w:rFonts w:ascii="Times New Roman" w:hAnsi="Times New Roman" w:cs="Times New Roman"/>
          <w:color w:val="00B0F0"/>
          <w:sz w:val="24"/>
          <w:szCs w:val="24"/>
          <w:shd w:val="clear" w:color="auto" w:fill="FFFFFF"/>
          <w:lang w:val="en-GB"/>
        </w:rPr>
        <w:t>the two world famous</w:t>
      </w:r>
      <w:r w:rsidR="00F30A70">
        <w:rPr>
          <w:rFonts w:ascii="Times New Roman" w:hAnsi="Times New Roman" w:cs="Times New Roman"/>
          <w:color w:val="00B0F0"/>
          <w:sz w:val="24"/>
          <w:szCs w:val="24"/>
          <w:shd w:val="clear" w:color="auto" w:fill="FFFFFF"/>
          <w:lang w:val="en-GB"/>
        </w:rPr>
        <w:t xml:space="preserve"> </w:t>
      </w:r>
      <w:r w:rsidRPr="00A4590C">
        <w:rPr>
          <w:rFonts w:ascii="Times New Roman" w:hAnsi="Times New Roman" w:cs="Times New Roman"/>
          <w:color w:val="00B0F0"/>
          <w:sz w:val="24"/>
          <w:szCs w:val="24"/>
          <w:lang w:val="en-GB"/>
        </w:rPr>
        <w:t>universities in Cambridge, USA. The e</w:t>
      </w:r>
      <w:r w:rsidRPr="00F30A70">
        <w:rPr>
          <w:rFonts w:ascii="Times New Roman" w:hAnsi="Times New Roman" w:cs="Times New Roman"/>
          <w:i/>
          <w:color w:val="00B0F0"/>
          <w:sz w:val="24"/>
          <w:szCs w:val="24"/>
          <w:lang w:val="en-GB"/>
        </w:rPr>
        <w:t>d</w:t>
      </w:r>
      <w:r w:rsidRPr="00A4590C">
        <w:rPr>
          <w:rFonts w:ascii="Times New Roman" w:hAnsi="Times New Roman" w:cs="Times New Roman"/>
          <w:color w:val="00B0F0"/>
          <w:sz w:val="24"/>
          <w:szCs w:val="24"/>
          <w:lang w:val="en-GB"/>
        </w:rPr>
        <w:t xml:space="preserve">X released </w:t>
      </w:r>
      <w:r w:rsidRPr="00F30A70">
        <w:rPr>
          <w:rFonts w:ascii="Times New Roman" w:hAnsi="Times New Roman" w:cs="Times New Roman"/>
          <w:i/>
          <w:color w:val="00B0F0"/>
          <w:sz w:val="24"/>
          <w:szCs w:val="24"/>
          <w:lang w:val="en-GB"/>
        </w:rPr>
        <w:t>Open edX</w:t>
      </w:r>
      <w:r w:rsidRPr="00A4590C">
        <w:rPr>
          <w:rFonts w:ascii="Times New Roman" w:hAnsi="Times New Roman" w:cs="Times New Roman"/>
          <w:color w:val="00B0F0"/>
          <w:sz w:val="24"/>
          <w:szCs w:val="24"/>
          <w:lang w:val="en-GB"/>
        </w:rPr>
        <w:t xml:space="preserve"> in 2013 and it is supported by a huge community of users. The </w:t>
      </w:r>
      <w:r w:rsidRPr="00F30A70">
        <w:rPr>
          <w:rFonts w:ascii="Times New Roman" w:hAnsi="Times New Roman" w:cs="Times New Roman"/>
          <w:i/>
          <w:color w:val="00B0F0"/>
          <w:sz w:val="24"/>
          <w:szCs w:val="24"/>
          <w:lang w:val="en-GB"/>
        </w:rPr>
        <w:t>Open edX</w:t>
      </w:r>
      <w:r w:rsidRPr="00A4590C">
        <w:rPr>
          <w:rFonts w:ascii="Times New Roman" w:hAnsi="Times New Roman" w:cs="Times New Roman"/>
          <w:color w:val="00B0F0"/>
          <w:sz w:val="24"/>
          <w:szCs w:val="24"/>
          <w:lang w:val="en-GB"/>
        </w:rPr>
        <w:t xml:space="preserve"> is completely free and organi</w:t>
      </w:r>
      <w:r w:rsidR="00F30A70">
        <w:rPr>
          <w:rFonts w:ascii="Times New Roman" w:hAnsi="Times New Roman" w:cs="Times New Roman"/>
          <w:color w:val="00B0F0"/>
          <w:sz w:val="24"/>
          <w:szCs w:val="24"/>
          <w:lang w:val="en-GB"/>
        </w:rPr>
        <w:t>s</w:t>
      </w:r>
      <w:r w:rsidRPr="00A4590C">
        <w:rPr>
          <w:rFonts w:ascii="Times New Roman" w:hAnsi="Times New Roman" w:cs="Times New Roman"/>
          <w:color w:val="00B0F0"/>
          <w:sz w:val="24"/>
          <w:szCs w:val="24"/>
          <w:lang w:val="en-GB"/>
        </w:rPr>
        <w:t xml:space="preserve">ations can download and install in their local servers and create own institutional learning management system. </w:t>
      </w:r>
    </w:p>
    <w:p w14:paraId="24849F4B" w14:textId="77777777" w:rsidR="00D96C3B" w:rsidRPr="00A4590C"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color w:val="00B0F0"/>
          <w:sz w:val="24"/>
          <w:szCs w:val="24"/>
          <w:lang w:val="en-GB"/>
        </w:rPr>
      </w:pPr>
      <w:r w:rsidRPr="00F30A70">
        <w:rPr>
          <w:rFonts w:ascii="Times New Roman" w:hAnsi="Times New Roman" w:cs="Times New Roman"/>
          <w:b/>
          <w:bCs/>
          <w:color w:val="00B0F0"/>
          <w:sz w:val="24"/>
          <w:szCs w:val="24"/>
          <w:shd w:val="clear" w:color="auto" w:fill="FFFFFF"/>
          <w:lang w:val="en-GB"/>
        </w:rPr>
        <w:t xml:space="preserve">Open </w:t>
      </w:r>
      <w:proofErr w:type="spellStart"/>
      <w:r w:rsidRPr="00F30A70">
        <w:rPr>
          <w:rFonts w:ascii="Times New Roman" w:hAnsi="Times New Roman" w:cs="Times New Roman"/>
          <w:b/>
          <w:bCs/>
          <w:color w:val="00B0F0"/>
          <w:sz w:val="24"/>
          <w:szCs w:val="24"/>
          <w:shd w:val="clear" w:color="auto" w:fill="FFFFFF"/>
          <w:lang w:val="en-GB"/>
        </w:rPr>
        <w:t>eLMS</w:t>
      </w:r>
      <w:proofErr w:type="spellEnd"/>
      <w:r w:rsidRPr="00F30A70">
        <w:rPr>
          <w:rFonts w:ascii="Times New Roman" w:hAnsi="Times New Roman" w:cs="Times New Roman"/>
          <w:color w:val="00B0F0"/>
          <w:sz w:val="24"/>
          <w:szCs w:val="24"/>
          <w:shd w:val="clear" w:color="auto" w:fill="FFFFFF"/>
          <w:lang w:val="en-GB"/>
        </w:rPr>
        <w:t>:</w:t>
      </w:r>
      <w:r w:rsidRPr="00A4590C">
        <w:rPr>
          <w:rFonts w:ascii="Times New Roman" w:hAnsi="Times New Roman" w:cs="Times New Roman"/>
          <w:color w:val="00B0F0"/>
          <w:sz w:val="24"/>
          <w:szCs w:val="24"/>
          <w:shd w:val="clear" w:color="auto" w:fill="FFFFFF"/>
          <w:lang w:val="en-GB"/>
        </w:rPr>
        <w:t xml:space="preserve"> A UK based e-learning company by name eLearning WMB started the </w:t>
      </w:r>
      <w:r w:rsidRPr="00F30A70">
        <w:rPr>
          <w:rFonts w:ascii="Times New Roman" w:hAnsi="Times New Roman" w:cs="Times New Roman"/>
          <w:i/>
          <w:color w:val="00B0F0"/>
          <w:sz w:val="24"/>
          <w:szCs w:val="24"/>
          <w:shd w:val="clear" w:color="auto" w:fill="FFFFFF"/>
          <w:lang w:val="en-GB"/>
        </w:rPr>
        <w:t xml:space="preserve">Open </w:t>
      </w:r>
      <w:proofErr w:type="spellStart"/>
      <w:r w:rsidRPr="00F30A70">
        <w:rPr>
          <w:rFonts w:ascii="Times New Roman" w:hAnsi="Times New Roman" w:cs="Times New Roman"/>
          <w:i/>
          <w:color w:val="00B0F0"/>
          <w:sz w:val="24"/>
          <w:szCs w:val="24"/>
          <w:shd w:val="clear" w:color="auto" w:fill="FFFFFF"/>
          <w:lang w:val="en-GB"/>
        </w:rPr>
        <w:t>eLMS</w:t>
      </w:r>
      <w:proofErr w:type="spellEnd"/>
      <w:r w:rsidRPr="00A4590C">
        <w:rPr>
          <w:rFonts w:ascii="Times New Roman" w:hAnsi="Times New Roman" w:cs="Times New Roman"/>
          <w:color w:val="00B0F0"/>
          <w:sz w:val="24"/>
          <w:szCs w:val="24"/>
          <w:shd w:val="clear" w:color="auto" w:fill="FFFFFF"/>
          <w:lang w:val="en-GB"/>
        </w:rPr>
        <w:t xml:space="preserve"> software in 2005. The company released the software under open-source model in late 2006 and made available as </w:t>
      </w:r>
      <w:proofErr w:type="spellStart"/>
      <w:r w:rsidRPr="00A4590C">
        <w:rPr>
          <w:rFonts w:ascii="Times New Roman" w:hAnsi="Times New Roman" w:cs="Times New Roman"/>
          <w:color w:val="00B0F0"/>
          <w:sz w:val="24"/>
          <w:szCs w:val="24"/>
          <w:shd w:val="clear" w:color="auto" w:fill="FFFFFF"/>
          <w:lang w:val="en-GB"/>
        </w:rPr>
        <w:t>SourceForge</w:t>
      </w:r>
      <w:proofErr w:type="spellEnd"/>
      <w:r w:rsidRPr="00A4590C">
        <w:rPr>
          <w:rFonts w:ascii="Times New Roman" w:hAnsi="Times New Roman" w:cs="Times New Roman"/>
          <w:color w:val="00B0F0"/>
          <w:sz w:val="24"/>
          <w:szCs w:val="24"/>
          <w:shd w:val="clear" w:color="auto" w:fill="FFFFFF"/>
          <w:lang w:val="en-GB"/>
        </w:rPr>
        <w:t xml:space="preserve"> project in 2007.  However, from 2018, the company made the software as proprietary and it is available for schools, colleges, universities and business organizations on payment basis.</w:t>
      </w:r>
    </w:p>
    <w:p w14:paraId="0EDFBB71" w14:textId="77777777" w:rsidR="00A36D4C" w:rsidRPr="00BB2563"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color w:val="00B0F0"/>
          <w:sz w:val="24"/>
          <w:szCs w:val="24"/>
          <w:lang w:val="en-GB"/>
        </w:rPr>
      </w:pPr>
      <w:r w:rsidRPr="00BB2563">
        <w:rPr>
          <w:rFonts w:ascii="Times New Roman" w:hAnsi="Times New Roman" w:cs="Times New Roman"/>
          <w:b/>
          <w:bCs/>
          <w:color w:val="00B0F0"/>
          <w:sz w:val="24"/>
          <w:szCs w:val="24"/>
          <w:lang w:val="en-GB"/>
        </w:rPr>
        <w:t>Open OLAT</w:t>
      </w:r>
      <w:r w:rsidRPr="00BB2563">
        <w:rPr>
          <w:rFonts w:ascii="Times New Roman" w:hAnsi="Times New Roman" w:cs="Times New Roman"/>
          <w:color w:val="00B0F0"/>
          <w:sz w:val="24"/>
          <w:szCs w:val="24"/>
          <w:lang w:val="en-GB"/>
        </w:rPr>
        <w:t xml:space="preserve">: Formerly known as </w:t>
      </w:r>
      <w:r w:rsidRPr="00F30A70">
        <w:rPr>
          <w:rFonts w:ascii="Times New Roman" w:hAnsi="Times New Roman" w:cs="Times New Roman"/>
          <w:i/>
          <w:color w:val="00B0F0"/>
          <w:sz w:val="24"/>
          <w:szCs w:val="24"/>
          <w:lang w:val="en-GB"/>
        </w:rPr>
        <w:t>OLAT</w:t>
      </w:r>
      <w:r w:rsidRPr="00BB2563">
        <w:rPr>
          <w:rFonts w:ascii="Times New Roman" w:hAnsi="Times New Roman" w:cs="Times New Roman"/>
          <w:color w:val="00B0F0"/>
          <w:sz w:val="24"/>
          <w:szCs w:val="24"/>
          <w:lang w:val="en-GB"/>
        </w:rPr>
        <w:t xml:space="preserve"> which stands for Online Learning </w:t>
      </w:r>
      <w:proofErr w:type="gramStart"/>
      <w:r w:rsidRPr="00BB2563">
        <w:rPr>
          <w:rFonts w:ascii="Times New Roman" w:hAnsi="Times New Roman" w:cs="Times New Roman"/>
          <w:color w:val="00B0F0"/>
          <w:sz w:val="24"/>
          <w:szCs w:val="24"/>
          <w:lang w:val="en-GB"/>
        </w:rPr>
        <w:t>And</w:t>
      </w:r>
      <w:proofErr w:type="gramEnd"/>
      <w:r w:rsidRPr="00BB2563">
        <w:rPr>
          <w:rFonts w:ascii="Times New Roman" w:hAnsi="Times New Roman" w:cs="Times New Roman"/>
          <w:color w:val="00B0F0"/>
          <w:sz w:val="24"/>
          <w:szCs w:val="24"/>
          <w:lang w:val="en-GB"/>
        </w:rPr>
        <w:t xml:space="preserve"> Training. The Department of Computer Science, University of Zurich, Switzerland developed the </w:t>
      </w:r>
      <w:r w:rsidRPr="00F30A70">
        <w:rPr>
          <w:rFonts w:ascii="Times New Roman" w:hAnsi="Times New Roman" w:cs="Times New Roman"/>
          <w:i/>
          <w:color w:val="00B0F0"/>
          <w:sz w:val="24"/>
          <w:szCs w:val="24"/>
          <w:lang w:val="en-GB"/>
        </w:rPr>
        <w:t>OLAT</w:t>
      </w:r>
      <w:r w:rsidRPr="00BB2563">
        <w:rPr>
          <w:rFonts w:ascii="Times New Roman" w:hAnsi="Times New Roman" w:cs="Times New Roman"/>
          <w:color w:val="00B0F0"/>
          <w:sz w:val="24"/>
          <w:szCs w:val="24"/>
          <w:lang w:val="en-GB"/>
        </w:rPr>
        <w:t xml:space="preserve"> learning management platform in 1999. In 2011, M/s </w:t>
      </w:r>
      <w:proofErr w:type="spellStart"/>
      <w:r w:rsidRPr="00BB2563">
        <w:rPr>
          <w:rFonts w:ascii="Times New Roman" w:hAnsi="Times New Roman" w:cs="Times New Roman"/>
          <w:color w:val="00B0F0"/>
          <w:sz w:val="24"/>
          <w:szCs w:val="24"/>
          <w:lang w:val="en-GB"/>
        </w:rPr>
        <w:t>frentix</w:t>
      </w:r>
      <w:proofErr w:type="spellEnd"/>
      <w:r w:rsidRPr="00BB2563">
        <w:rPr>
          <w:rFonts w:ascii="Times New Roman" w:hAnsi="Times New Roman" w:cs="Times New Roman"/>
          <w:color w:val="00B0F0"/>
          <w:sz w:val="24"/>
          <w:szCs w:val="24"/>
          <w:lang w:val="en-GB"/>
        </w:rPr>
        <w:t xml:space="preserve">, GmbH, Zurich, Switzerland initiated an open-source project based on the version 7.1 of the </w:t>
      </w:r>
      <w:r w:rsidRPr="00F30A70">
        <w:rPr>
          <w:rFonts w:ascii="Times New Roman" w:hAnsi="Times New Roman" w:cs="Times New Roman"/>
          <w:i/>
          <w:color w:val="00B0F0"/>
          <w:sz w:val="24"/>
          <w:szCs w:val="24"/>
          <w:lang w:val="en-GB"/>
        </w:rPr>
        <w:t>OLAT</w:t>
      </w:r>
      <w:r w:rsidRPr="00BB2563">
        <w:rPr>
          <w:rFonts w:ascii="Times New Roman" w:hAnsi="Times New Roman" w:cs="Times New Roman"/>
          <w:color w:val="00B0F0"/>
          <w:sz w:val="24"/>
          <w:szCs w:val="24"/>
          <w:lang w:val="en-GB"/>
        </w:rPr>
        <w:t xml:space="preserve"> and named it as </w:t>
      </w:r>
      <w:proofErr w:type="spellStart"/>
      <w:r w:rsidRPr="00F30A70">
        <w:rPr>
          <w:rFonts w:ascii="Times New Roman" w:hAnsi="Times New Roman" w:cs="Times New Roman"/>
          <w:i/>
          <w:color w:val="00B0F0"/>
          <w:sz w:val="24"/>
          <w:szCs w:val="24"/>
          <w:lang w:val="en-GB"/>
        </w:rPr>
        <w:t>OpenOLAT</w:t>
      </w:r>
      <w:proofErr w:type="spellEnd"/>
      <w:r w:rsidRPr="00BB2563">
        <w:rPr>
          <w:rFonts w:ascii="Times New Roman" w:hAnsi="Times New Roman" w:cs="Times New Roman"/>
          <w:color w:val="00B0F0"/>
          <w:sz w:val="24"/>
          <w:szCs w:val="24"/>
          <w:lang w:val="en-GB"/>
        </w:rPr>
        <w:t xml:space="preserve">.  It is available for free download as open-source under Apache license. Unlike many other open-source LMS, </w:t>
      </w:r>
      <w:proofErr w:type="spellStart"/>
      <w:r w:rsidRPr="00E66F5C">
        <w:rPr>
          <w:rFonts w:ascii="Times New Roman" w:hAnsi="Times New Roman" w:cs="Times New Roman"/>
          <w:i/>
          <w:color w:val="00B0F0"/>
          <w:sz w:val="24"/>
          <w:szCs w:val="24"/>
          <w:lang w:val="en-GB"/>
        </w:rPr>
        <w:t>OpenOLAT</w:t>
      </w:r>
      <w:proofErr w:type="spellEnd"/>
      <w:r w:rsidRPr="00BB2563">
        <w:rPr>
          <w:rFonts w:ascii="Times New Roman" w:hAnsi="Times New Roman" w:cs="Times New Roman"/>
          <w:color w:val="00B0F0"/>
          <w:sz w:val="24"/>
          <w:szCs w:val="24"/>
          <w:lang w:val="en-GB"/>
        </w:rPr>
        <w:t xml:space="preserve"> has no developer community.  However, </w:t>
      </w:r>
      <w:r w:rsidR="00E66F5C" w:rsidRPr="00BB2563">
        <w:rPr>
          <w:rFonts w:ascii="Times New Roman" w:hAnsi="Times New Roman" w:cs="Times New Roman"/>
          <w:color w:val="00B0F0"/>
          <w:sz w:val="24"/>
          <w:szCs w:val="24"/>
          <w:lang w:val="en-GB"/>
        </w:rPr>
        <w:t>it is</w:t>
      </w:r>
      <w:r w:rsidRPr="00BB2563">
        <w:rPr>
          <w:rFonts w:ascii="Times New Roman" w:hAnsi="Times New Roman" w:cs="Times New Roman"/>
          <w:color w:val="00B0F0"/>
          <w:sz w:val="24"/>
          <w:szCs w:val="24"/>
          <w:lang w:val="en-GB"/>
        </w:rPr>
        <w:t xml:space="preserve"> available as a cloud-hosted learning platform with </w:t>
      </w:r>
      <w:proofErr w:type="spellStart"/>
      <w:r w:rsidRPr="00BB2563">
        <w:rPr>
          <w:rFonts w:ascii="Times New Roman" w:hAnsi="Times New Roman" w:cs="Times New Roman"/>
          <w:color w:val="00B0F0"/>
          <w:sz w:val="24"/>
          <w:szCs w:val="24"/>
          <w:lang w:val="en-GB"/>
        </w:rPr>
        <w:t>frentix</w:t>
      </w:r>
      <w:proofErr w:type="spellEnd"/>
      <w:r w:rsidRPr="00BB2563">
        <w:rPr>
          <w:rFonts w:ascii="Times New Roman" w:hAnsi="Times New Roman" w:cs="Times New Roman"/>
          <w:color w:val="00B0F0"/>
          <w:sz w:val="24"/>
          <w:szCs w:val="24"/>
          <w:lang w:val="en-GB"/>
        </w:rPr>
        <w:t xml:space="preserve"> on payment basis for schools, companies, universities and other institutions. </w:t>
      </w:r>
      <w:r w:rsidR="00A36D4C" w:rsidRPr="00BB2563">
        <w:rPr>
          <w:rFonts w:ascii="Times New Roman" w:hAnsi="Times New Roman" w:cs="Times New Roman"/>
          <w:color w:val="00B0F0"/>
          <w:sz w:val="24"/>
          <w:szCs w:val="24"/>
          <w:lang w:val="en-GB"/>
        </w:rPr>
        <w:t xml:space="preserve">The version 1 of </w:t>
      </w:r>
      <w:r w:rsidR="00A36D4C" w:rsidRPr="00E66F5C">
        <w:rPr>
          <w:rFonts w:ascii="Times New Roman" w:hAnsi="Times New Roman" w:cs="Times New Roman"/>
          <w:i/>
          <w:color w:val="00B0F0"/>
          <w:sz w:val="24"/>
          <w:szCs w:val="24"/>
          <w:lang w:val="en-GB"/>
        </w:rPr>
        <w:t>OLAT</w:t>
      </w:r>
      <w:r w:rsidR="00A36D4C" w:rsidRPr="00BB2563">
        <w:rPr>
          <w:rFonts w:ascii="Times New Roman" w:hAnsi="Times New Roman" w:cs="Times New Roman"/>
          <w:color w:val="00B0F0"/>
          <w:sz w:val="24"/>
          <w:szCs w:val="24"/>
          <w:lang w:val="en-GB"/>
        </w:rPr>
        <w:t xml:space="preserve"> </w:t>
      </w:r>
      <w:proofErr w:type="gramStart"/>
      <w:r w:rsidR="00A36D4C" w:rsidRPr="00BB2563">
        <w:rPr>
          <w:rFonts w:ascii="Times New Roman" w:hAnsi="Times New Roman" w:cs="Times New Roman"/>
          <w:color w:val="00B0F0"/>
          <w:sz w:val="24"/>
          <w:szCs w:val="24"/>
          <w:lang w:val="en-GB"/>
        </w:rPr>
        <w:t>( i.e.</w:t>
      </w:r>
      <w:proofErr w:type="gramEnd"/>
      <w:r w:rsidR="00A36D4C" w:rsidRPr="00BB2563">
        <w:rPr>
          <w:rFonts w:ascii="Times New Roman" w:hAnsi="Times New Roman" w:cs="Times New Roman"/>
          <w:color w:val="00B0F0"/>
          <w:sz w:val="24"/>
          <w:szCs w:val="24"/>
          <w:lang w:val="en-GB"/>
        </w:rPr>
        <w:t xml:space="preserve"> </w:t>
      </w:r>
      <w:proofErr w:type="spellStart"/>
      <w:r w:rsidR="00A36D4C" w:rsidRPr="00E66F5C">
        <w:rPr>
          <w:rFonts w:ascii="Times New Roman" w:hAnsi="Times New Roman" w:cs="Times New Roman"/>
          <w:i/>
          <w:color w:val="00B0F0"/>
          <w:sz w:val="24"/>
          <w:szCs w:val="24"/>
          <w:lang w:val="en-GB"/>
        </w:rPr>
        <w:t>OpenOLAT</w:t>
      </w:r>
      <w:proofErr w:type="spellEnd"/>
      <w:r w:rsidR="00A36D4C" w:rsidRPr="00BB2563">
        <w:rPr>
          <w:rFonts w:ascii="Times New Roman" w:hAnsi="Times New Roman" w:cs="Times New Roman"/>
          <w:color w:val="00B0F0"/>
          <w:sz w:val="24"/>
          <w:szCs w:val="24"/>
          <w:lang w:val="en-GB"/>
        </w:rPr>
        <w:t xml:space="preserve"> 8.0) was released in 2011 </w:t>
      </w:r>
      <w:r w:rsidR="00E52E52" w:rsidRPr="00BB2563">
        <w:rPr>
          <w:rFonts w:ascii="Times New Roman" w:hAnsi="Times New Roman" w:cs="Times New Roman"/>
          <w:color w:val="00B0F0"/>
          <w:sz w:val="24"/>
          <w:szCs w:val="24"/>
          <w:lang w:val="en-GB"/>
        </w:rPr>
        <w:t>and the latest, version 16 in 2021</w:t>
      </w:r>
      <w:r w:rsidR="00A2268F" w:rsidRPr="00BB2563">
        <w:rPr>
          <w:rFonts w:ascii="Times New Roman" w:hAnsi="Times New Roman" w:cs="Times New Roman"/>
          <w:color w:val="00B0F0"/>
          <w:sz w:val="24"/>
          <w:szCs w:val="24"/>
          <w:lang w:val="en-GB"/>
        </w:rPr>
        <w:t>.</w:t>
      </w:r>
    </w:p>
    <w:p w14:paraId="3826A48F" w14:textId="77777777" w:rsidR="00D96C3B" w:rsidRPr="00A4590C"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b/>
          <w:bCs/>
          <w:color w:val="00B0F0"/>
          <w:sz w:val="24"/>
          <w:szCs w:val="24"/>
          <w:lang w:val="en-GB"/>
        </w:rPr>
      </w:pPr>
      <w:r w:rsidRPr="00A4590C">
        <w:rPr>
          <w:rFonts w:ascii="Times New Roman" w:hAnsi="Times New Roman" w:cs="Times New Roman"/>
          <w:b/>
          <w:bCs/>
          <w:color w:val="00B0F0"/>
          <w:sz w:val="24"/>
          <w:szCs w:val="24"/>
          <w:lang w:val="en-GB"/>
        </w:rPr>
        <w:t xml:space="preserve">Sakai: </w:t>
      </w:r>
      <w:r w:rsidRPr="00E66F5C">
        <w:rPr>
          <w:rFonts w:ascii="Times New Roman" w:hAnsi="Times New Roman" w:cs="Times New Roman"/>
          <w:i/>
          <w:color w:val="00B0F0"/>
          <w:sz w:val="24"/>
          <w:szCs w:val="24"/>
          <w:lang w:val="en-GB"/>
        </w:rPr>
        <w:t>Sakai</w:t>
      </w:r>
      <w:r w:rsidRPr="00A4590C">
        <w:rPr>
          <w:rFonts w:ascii="Times New Roman" w:hAnsi="Times New Roman" w:cs="Times New Roman"/>
          <w:color w:val="00B0F0"/>
          <w:sz w:val="24"/>
          <w:szCs w:val="24"/>
          <w:lang w:val="en-GB"/>
        </w:rPr>
        <w:t xml:space="preserve"> is another well-known open-source LMS developed as a collaborative project by five US-based Universities, namely</w:t>
      </w:r>
      <w:r w:rsidRPr="00A4590C">
        <w:rPr>
          <w:rFonts w:ascii="Times New Roman" w:hAnsi="Times New Roman" w:cs="Times New Roman"/>
          <w:b/>
          <w:bCs/>
          <w:color w:val="00B0F0"/>
          <w:sz w:val="24"/>
          <w:szCs w:val="24"/>
          <w:lang w:val="en-GB"/>
        </w:rPr>
        <w:t xml:space="preserve">, </w:t>
      </w:r>
      <w:r w:rsidRPr="00A4590C">
        <w:rPr>
          <w:rFonts w:ascii="Times New Roman" w:hAnsi="Times New Roman" w:cs="Times New Roman"/>
          <w:color w:val="00B0F0"/>
          <w:sz w:val="24"/>
          <w:szCs w:val="24"/>
          <w:lang w:val="en-GB"/>
        </w:rPr>
        <w:t xml:space="preserve">Indiana University, </w:t>
      </w:r>
      <w:r w:rsidRPr="00A4590C">
        <w:rPr>
          <w:rFonts w:ascii="Times New Roman" w:hAnsi="Times New Roman" w:cs="Times New Roman"/>
          <w:color w:val="00B0F0"/>
          <w:sz w:val="24"/>
          <w:szCs w:val="24"/>
          <w:shd w:val="clear" w:color="auto" w:fill="FFFFFF"/>
          <w:lang w:val="en-GB"/>
        </w:rPr>
        <w:t>University of California</w:t>
      </w:r>
      <w:r w:rsidRPr="00A4590C">
        <w:rPr>
          <w:rFonts w:ascii="Times New Roman" w:hAnsi="Times New Roman" w:cs="Times New Roman"/>
          <w:color w:val="00B0F0"/>
          <w:sz w:val="24"/>
          <w:szCs w:val="24"/>
          <w:lang w:val="en-GB"/>
        </w:rPr>
        <w:t xml:space="preserve">, </w:t>
      </w:r>
      <w:hyperlink r:id="rId28" w:tooltip="Massachusetts Institute of Technology" w:history="1">
        <w:r w:rsidRPr="00A4590C">
          <w:rPr>
            <w:rFonts w:ascii="Times New Roman" w:hAnsi="Times New Roman" w:cs="Times New Roman"/>
            <w:color w:val="00B0F0"/>
            <w:sz w:val="24"/>
            <w:szCs w:val="24"/>
            <w:lang w:val="en-GB"/>
          </w:rPr>
          <w:t>Massachusetts Institute of Technology</w:t>
        </w:r>
      </w:hyperlink>
      <w:r w:rsidRPr="00A4590C">
        <w:rPr>
          <w:rFonts w:ascii="Times New Roman" w:hAnsi="Times New Roman" w:cs="Times New Roman"/>
          <w:color w:val="00B0F0"/>
          <w:sz w:val="24"/>
          <w:szCs w:val="24"/>
          <w:lang w:val="en-GB"/>
        </w:rPr>
        <w:t xml:space="preserve">, </w:t>
      </w:r>
      <w:hyperlink r:id="rId29" w:tooltip="Stanford University" w:history="1">
        <w:r w:rsidRPr="00A4590C">
          <w:rPr>
            <w:rFonts w:ascii="Times New Roman" w:hAnsi="Times New Roman" w:cs="Times New Roman"/>
            <w:color w:val="00B0F0"/>
            <w:sz w:val="24"/>
            <w:szCs w:val="24"/>
            <w:lang w:val="en-GB"/>
          </w:rPr>
          <w:t>Stanford University</w:t>
        </w:r>
      </w:hyperlink>
      <w:r w:rsidRPr="00A4590C">
        <w:rPr>
          <w:rFonts w:ascii="Times New Roman" w:hAnsi="Times New Roman" w:cs="Times New Roman"/>
          <w:color w:val="00B0F0"/>
          <w:sz w:val="24"/>
          <w:szCs w:val="24"/>
          <w:lang w:val="en-GB"/>
        </w:rPr>
        <w:t xml:space="preserve">, and University of Michigan. The Sakai project was started in 2005 with an objective of developing a collaborative learning environment from the existing e-learning tools of each of the participating organizations. Currently, the project is managed by </w:t>
      </w:r>
      <w:proofErr w:type="spellStart"/>
      <w:r w:rsidRPr="00A4590C">
        <w:rPr>
          <w:rFonts w:ascii="Times New Roman" w:hAnsi="Times New Roman" w:cs="Times New Roman"/>
          <w:color w:val="00B0F0"/>
          <w:sz w:val="24"/>
          <w:szCs w:val="24"/>
          <w:lang w:val="en-GB"/>
        </w:rPr>
        <w:t>Apereo</w:t>
      </w:r>
      <w:proofErr w:type="spellEnd"/>
      <w:r w:rsidRPr="00A4590C">
        <w:rPr>
          <w:rFonts w:ascii="Times New Roman" w:hAnsi="Times New Roman" w:cs="Times New Roman"/>
          <w:color w:val="00B0F0"/>
          <w:sz w:val="24"/>
          <w:szCs w:val="24"/>
          <w:lang w:val="en-GB"/>
        </w:rPr>
        <w:t xml:space="preserve"> Foundation, USA, and there is a 16-member Sakai Management Committee for taking strategic decisions. The Sakai LMS is completely open-source which can be dep</w:t>
      </w:r>
      <w:r w:rsidR="00E66F5C">
        <w:rPr>
          <w:rFonts w:ascii="Times New Roman" w:hAnsi="Times New Roman" w:cs="Times New Roman"/>
          <w:color w:val="00B0F0"/>
          <w:sz w:val="24"/>
          <w:szCs w:val="24"/>
          <w:lang w:val="en-GB"/>
        </w:rPr>
        <w:t xml:space="preserve">loyed locally. Also, there are </w:t>
      </w:r>
      <w:r w:rsidRPr="00A4590C">
        <w:rPr>
          <w:rFonts w:ascii="Times New Roman" w:hAnsi="Times New Roman" w:cs="Times New Roman"/>
          <w:color w:val="00B0F0"/>
          <w:sz w:val="24"/>
          <w:szCs w:val="24"/>
          <w:lang w:val="en-GB"/>
        </w:rPr>
        <w:t xml:space="preserve">commercial affiliates providing fee-based support to install, customize </w:t>
      </w:r>
      <w:r w:rsidRPr="00A4590C">
        <w:rPr>
          <w:rFonts w:ascii="Times New Roman" w:hAnsi="Times New Roman" w:cs="Times New Roman"/>
          <w:color w:val="00B0F0"/>
          <w:sz w:val="24"/>
          <w:szCs w:val="24"/>
          <w:lang w:val="en-GB"/>
        </w:rPr>
        <w:lastRenderedPageBreak/>
        <w:t xml:space="preserve">and host the </w:t>
      </w:r>
      <w:r w:rsidRPr="00E66F5C">
        <w:rPr>
          <w:rFonts w:ascii="Times New Roman" w:hAnsi="Times New Roman" w:cs="Times New Roman"/>
          <w:i/>
          <w:color w:val="00B0F0"/>
          <w:sz w:val="24"/>
          <w:szCs w:val="24"/>
          <w:lang w:val="en-GB"/>
        </w:rPr>
        <w:t>Sakai</w:t>
      </w:r>
      <w:r w:rsidRPr="00A4590C">
        <w:rPr>
          <w:rFonts w:ascii="Times New Roman" w:hAnsi="Times New Roman" w:cs="Times New Roman"/>
          <w:color w:val="00B0F0"/>
          <w:sz w:val="24"/>
          <w:szCs w:val="24"/>
          <w:lang w:val="en-GB"/>
        </w:rPr>
        <w:t>. The leading</w:t>
      </w:r>
      <w:r w:rsidR="00BB2563">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commercial affiliates of the Sakai project are Learning Experiences, Michigan, USA, </w:t>
      </w:r>
      <w:proofErr w:type="spellStart"/>
      <w:r w:rsidRPr="00A4590C">
        <w:rPr>
          <w:rFonts w:ascii="Times New Roman" w:hAnsi="Times New Roman" w:cs="Times New Roman"/>
          <w:color w:val="00B0F0"/>
          <w:sz w:val="24"/>
          <w:szCs w:val="24"/>
          <w:lang w:val="en-GB"/>
        </w:rPr>
        <w:t>Entornos</w:t>
      </w:r>
      <w:proofErr w:type="spellEnd"/>
      <w:r w:rsidRPr="00A4590C">
        <w:rPr>
          <w:rFonts w:ascii="Times New Roman" w:hAnsi="Times New Roman" w:cs="Times New Roman"/>
          <w:color w:val="00B0F0"/>
          <w:sz w:val="24"/>
          <w:szCs w:val="24"/>
          <w:lang w:val="en-GB"/>
        </w:rPr>
        <w:t xml:space="preserve"> de </w:t>
      </w:r>
      <w:proofErr w:type="spellStart"/>
      <w:r w:rsidRPr="00A4590C">
        <w:rPr>
          <w:rFonts w:ascii="Times New Roman" w:hAnsi="Times New Roman" w:cs="Times New Roman"/>
          <w:color w:val="00B0F0"/>
          <w:sz w:val="24"/>
          <w:szCs w:val="24"/>
          <w:lang w:val="en-GB"/>
        </w:rPr>
        <w:t>Formación</w:t>
      </w:r>
      <w:proofErr w:type="spellEnd"/>
      <w:r w:rsidRPr="00A4590C">
        <w:rPr>
          <w:rFonts w:ascii="Times New Roman" w:hAnsi="Times New Roman" w:cs="Times New Roman"/>
          <w:color w:val="00B0F0"/>
          <w:sz w:val="24"/>
          <w:szCs w:val="24"/>
          <w:lang w:val="en-GB"/>
        </w:rPr>
        <w:t xml:space="preserve"> (EDF), Valencia, Spain, </w:t>
      </w:r>
      <w:proofErr w:type="spellStart"/>
      <w:r w:rsidRPr="00A4590C">
        <w:rPr>
          <w:rFonts w:ascii="Times New Roman" w:hAnsi="Times New Roman" w:cs="Times New Roman"/>
          <w:color w:val="00B0F0"/>
          <w:sz w:val="24"/>
          <w:szCs w:val="24"/>
          <w:lang w:val="en-GB"/>
        </w:rPr>
        <w:t>Unicon</w:t>
      </w:r>
      <w:proofErr w:type="spellEnd"/>
      <w:r w:rsidRPr="00A4590C">
        <w:rPr>
          <w:rFonts w:ascii="Times New Roman" w:hAnsi="Times New Roman" w:cs="Times New Roman"/>
          <w:color w:val="00B0F0"/>
          <w:sz w:val="24"/>
          <w:szCs w:val="24"/>
          <w:lang w:val="en-GB"/>
        </w:rPr>
        <w:t xml:space="preserve">, Arizona, United States, and </w:t>
      </w:r>
      <w:proofErr w:type="gramStart"/>
      <w:r w:rsidRPr="00A4590C">
        <w:rPr>
          <w:rFonts w:ascii="Times New Roman" w:hAnsi="Times New Roman" w:cs="Times New Roman"/>
          <w:color w:val="00B0F0"/>
          <w:sz w:val="24"/>
          <w:szCs w:val="24"/>
          <w:lang w:val="en-GB"/>
        </w:rPr>
        <w:t>Longsight ,</w:t>
      </w:r>
      <w:proofErr w:type="gramEnd"/>
      <w:r w:rsidRPr="00A4590C">
        <w:rPr>
          <w:rFonts w:ascii="Times New Roman" w:hAnsi="Times New Roman" w:cs="Times New Roman"/>
          <w:color w:val="00B0F0"/>
          <w:sz w:val="24"/>
          <w:szCs w:val="24"/>
          <w:lang w:val="en-GB"/>
        </w:rPr>
        <w:t xml:space="preserve"> Ohio, United States</w:t>
      </w:r>
      <w:r w:rsidRPr="00A4590C">
        <w:rPr>
          <w:rStyle w:val="Emphasis"/>
          <w:rFonts w:ascii="Times New Roman" w:hAnsi="Times New Roman" w:cs="Times New Roman"/>
          <w:color w:val="00B0F0"/>
          <w:sz w:val="24"/>
          <w:szCs w:val="24"/>
          <w:shd w:val="clear" w:color="auto" w:fill="FFFFFF"/>
          <w:lang w:val="en-GB"/>
        </w:rPr>
        <w:t xml:space="preserve">. </w:t>
      </w:r>
      <w:r w:rsidRPr="00A4590C">
        <w:rPr>
          <w:rFonts w:ascii="Times New Roman" w:hAnsi="Times New Roman" w:cs="Times New Roman"/>
          <w:b/>
          <w:bCs/>
          <w:color w:val="00B0F0"/>
          <w:sz w:val="24"/>
          <w:szCs w:val="24"/>
          <w:lang w:val="en-GB"/>
        </w:rPr>
        <w:t xml:space="preserve">Sakai </w:t>
      </w:r>
      <w:r w:rsidRPr="00A4590C">
        <w:rPr>
          <w:rFonts w:ascii="Times New Roman" w:hAnsi="Times New Roman" w:cs="Times New Roman"/>
          <w:color w:val="00B0F0"/>
          <w:sz w:val="24"/>
          <w:szCs w:val="24"/>
          <w:lang w:val="en-GB"/>
        </w:rPr>
        <w:t xml:space="preserve">is </w:t>
      </w:r>
      <w:proofErr w:type="spellStart"/>
      <w:r w:rsidRPr="00A4590C">
        <w:rPr>
          <w:rFonts w:ascii="Times New Roman" w:hAnsi="Times New Roman" w:cs="Times New Roman"/>
          <w:color w:val="00B0F0"/>
          <w:sz w:val="24"/>
          <w:szCs w:val="24"/>
          <w:lang w:val="en-GB"/>
        </w:rPr>
        <w:t>availablein</w:t>
      </w:r>
      <w:proofErr w:type="spellEnd"/>
      <w:r w:rsidRPr="00A4590C">
        <w:rPr>
          <w:rFonts w:ascii="Times New Roman" w:hAnsi="Times New Roman" w:cs="Times New Roman"/>
          <w:color w:val="00B0F0"/>
          <w:sz w:val="24"/>
          <w:szCs w:val="24"/>
          <w:lang w:val="en-GB"/>
        </w:rPr>
        <w:t xml:space="preserve"> two versions</w:t>
      </w:r>
      <w:r w:rsidR="00DC1898" w:rsidRPr="00A4590C">
        <w:rPr>
          <w:rFonts w:ascii="Times New Roman" w:hAnsi="Times New Roman" w:cs="Times New Roman"/>
          <w:color w:val="00B0F0"/>
          <w:sz w:val="24"/>
          <w:szCs w:val="24"/>
          <w:lang w:val="en-GB"/>
        </w:rPr>
        <w:t xml:space="preserve">. </w:t>
      </w:r>
    </w:p>
    <w:p w14:paraId="3D83D8DE" w14:textId="77777777" w:rsidR="00D96C3B" w:rsidRPr="00BB2563" w:rsidRDefault="00D96C3B" w:rsidP="00BB2563">
      <w:pPr>
        <w:shd w:val="clear" w:color="auto" w:fill="FFFFFF"/>
        <w:spacing w:after="120" w:line="360" w:lineRule="auto"/>
        <w:ind w:right="240"/>
        <w:jc w:val="both"/>
        <w:rPr>
          <w:rFonts w:ascii="Times New Roman" w:hAnsi="Times New Roman" w:cs="Times New Roman"/>
          <w:color w:val="00B0F0"/>
          <w:sz w:val="24"/>
          <w:szCs w:val="24"/>
        </w:rPr>
      </w:pPr>
      <w:r w:rsidRPr="00BB2563">
        <w:rPr>
          <w:rFonts w:ascii="Times New Roman" w:hAnsi="Times New Roman" w:cs="Times New Roman"/>
          <w:color w:val="00B0F0"/>
          <w:sz w:val="24"/>
          <w:szCs w:val="24"/>
        </w:rPr>
        <w:t>Of th</w:t>
      </w:r>
      <w:r w:rsidR="00BB2563">
        <w:rPr>
          <w:rFonts w:ascii="Times New Roman" w:hAnsi="Times New Roman" w:cs="Times New Roman"/>
          <w:color w:val="00B0F0"/>
          <w:sz w:val="24"/>
          <w:szCs w:val="24"/>
        </w:rPr>
        <w:t>es</w:t>
      </w:r>
      <w:r w:rsidRPr="00BB2563">
        <w:rPr>
          <w:rFonts w:ascii="Times New Roman" w:hAnsi="Times New Roman" w:cs="Times New Roman"/>
          <w:color w:val="00B0F0"/>
          <w:sz w:val="24"/>
          <w:szCs w:val="24"/>
        </w:rPr>
        <w:t xml:space="preserve">e 12 </w:t>
      </w:r>
      <w:r w:rsidR="00BB2563">
        <w:rPr>
          <w:rFonts w:ascii="Times New Roman" w:hAnsi="Times New Roman" w:cs="Times New Roman"/>
          <w:color w:val="00B0F0"/>
          <w:sz w:val="24"/>
          <w:szCs w:val="24"/>
        </w:rPr>
        <w:t>LMS</w:t>
      </w:r>
      <w:r w:rsidRPr="00BB2563">
        <w:rPr>
          <w:rFonts w:ascii="Times New Roman" w:hAnsi="Times New Roman" w:cs="Times New Roman"/>
          <w:color w:val="00B0F0"/>
          <w:sz w:val="24"/>
          <w:szCs w:val="24"/>
        </w:rPr>
        <w:t xml:space="preserve">, </w:t>
      </w:r>
      <w:r w:rsidR="00BB2563">
        <w:rPr>
          <w:rFonts w:ascii="Times New Roman" w:hAnsi="Times New Roman" w:cs="Times New Roman"/>
          <w:color w:val="00B0F0"/>
          <w:sz w:val="24"/>
          <w:szCs w:val="24"/>
        </w:rPr>
        <w:t xml:space="preserve">six including </w:t>
      </w:r>
      <w:proofErr w:type="spellStart"/>
      <w:r w:rsidR="00DC1898" w:rsidRPr="00BB2563">
        <w:rPr>
          <w:rFonts w:ascii="Times New Roman" w:hAnsi="Times New Roman" w:cs="Times New Roman"/>
          <w:i/>
          <w:color w:val="00B0F0"/>
          <w:sz w:val="24"/>
          <w:szCs w:val="24"/>
        </w:rPr>
        <w:t>ATutor</w:t>
      </w:r>
      <w:proofErr w:type="spellEnd"/>
      <w:r w:rsidR="00DC1898" w:rsidRPr="00BB2563">
        <w:rPr>
          <w:rFonts w:ascii="Times New Roman" w:hAnsi="Times New Roman" w:cs="Times New Roman"/>
          <w:color w:val="00B0F0"/>
          <w:sz w:val="24"/>
          <w:szCs w:val="24"/>
        </w:rPr>
        <w:t xml:space="preserve">, </w:t>
      </w:r>
      <w:proofErr w:type="spellStart"/>
      <w:r w:rsidRPr="00BB2563">
        <w:rPr>
          <w:rFonts w:ascii="Times New Roman" w:hAnsi="Times New Roman" w:cs="Times New Roman"/>
          <w:i/>
          <w:color w:val="00B0F0"/>
          <w:sz w:val="24"/>
          <w:szCs w:val="24"/>
        </w:rPr>
        <w:t>Claroline</w:t>
      </w:r>
      <w:proofErr w:type="spellEnd"/>
      <w:r w:rsidRPr="00BB2563">
        <w:rPr>
          <w:rFonts w:ascii="Times New Roman" w:hAnsi="Times New Roman" w:cs="Times New Roman"/>
          <w:color w:val="00B0F0"/>
          <w:sz w:val="24"/>
          <w:szCs w:val="24"/>
        </w:rPr>
        <w:t xml:space="preserve">, </w:t>
      </w:r>
      <w:r w:rsidRPr="00BB2563">
        <w:rPr>
          <w:rFonts w:ascii="Times New Roman" w:hAnsi="Times New Roman" w:cs="Times New Roman"/>
          <w:i/>
          <w:color w:val="00B0F0"/>
          <w:sz w:val="24"/>
          <w:szCs w:val="24"/>
        </w:rPr>
        <w:t>Canvas</w:t>
      </w:r>
      <w:r w:rsidRPr="00BB2563">
        <w:rPr>
          <w:rFonts w:ascii="Times New Roman" w:hAnsi="Times New Roman" w:cs="Times New Roman"/>
          <w:color w:val="00B0F0"/>
          <w:sz w:val="24"/>
          <w:szCs w:val="24"/>
        </w:rPr>
        <w:t xml:space="preserve">, </w:t>
      </w:r>
      <w:r w:rsidRPr="00BB2563">
        <w:rPr>
          <w:rFonts w:ascii="Times New Roman" w:hAnsi="Times New Roman" w:cs="Times New Roman"/>
          <w:i/>
          <w:color w:val="00B0F0"/>
          <w:sz w:val="24"/>
          <w:szCs w:val="24"/>
        </w:rPr>
        <w:t>Dot Learn</w:t>
      </w:r>
      <w:r w:rsidRPr="00BB2563">
        <w:rPr>
          <w:rFonts w:ascii="Times New Roman" w:hAnsi="Times New Roman" w:cs="Times New Roman"/>
          <w:color w:val="00B0F0"/>
          <w:sz w:val="24"/>
          <w:szCs w:val="24"/>
        </w:rPr>
        <w:t xml:space="preserve">, </w:t>
      </w:r>
      <w:r w:rsidRPr="00BB2563">
        <w:rPr>
          <w:rFonts w:ascii="Times New Roman" w:hAnsi="Times New Roman" w:cs="Times New Roman"/>
          <w:i/>
          <w:color w:val="00B0F0"/>
          <w:sz w:val="24"/>
          <w:szCs w:val="24"/>
        </w:rPr>
        <w:t>Open</w:t>
      </w:r>
      <w:r w:rsidRPr="00BB2563">
        <w:rPr>
          <w:rFonts w:ascii="Times New Roman" w:hAnsi="Times New Roman" w:cs="Times New Roman"/>
          <w:color w:val="00B0F0"/>
          <w:sz w:val="24"/>
          <w:szCs w:val="24"/>
        </w:rPr>
        <w:t xml:space="preserve"> </w:t>
      </w:r>
      <w:proofErr w:type="spellStart"/>
      <w:r w:rsidRPr="00BB2563">
        <w:rPr>
          <w:rFonts w:ascii="Times New Roman" w:hAnsi="Times New Roman" w:cs="Times New Roman"/>
          <w:i/>
          <w:color w:val="00B0F0"/>
          <w:sz w:val="24"/>
          <w:szCs w:val="24"/>
        </w:rPr>
        <w:t>eLMS</w:t>
      </w:r>
      <w:proofErr w:type="spellEnd"/>
      <w:r w:rsidRPr="00BB2563">
        <w:rPr>
          <w:rFonts w:ascii="Times New Roman" w:hAnsi="Times New Roman" w:cs="Times New Roman"/>
          <w:color w:val="00B0F0"/>
          <w:sz w:val="24"/>
          <w:szCs w:val="24"/>
        </w:rPr>
        <w:t xml:space="preserve"> and </w:t>
      </w:r>
      <w:r w:rsidRPr="00BB2563">
        <w:rPr>
          <w:rFonts w:ascii="Times New Roman" w:hAnsi="Times New Roman" w:cs="Times New Roman"/>
          <w:i/>
          <w:color w:val="00B0F0"/>
          <w:sz w:val="24"/>
          <w:szCs w:val="24"/>
        </w:rPr>
        <w:t>Forma</w:t>
      </w:r>
      <w:r w:rsidRPr="00BB2563">
        <w:rPr>
          <w:rFonts w:ascii="Times New Roman" w:hAnsi="Times New Roman" w:cs="Times New Roman"/>
          <w:color w:val="00B0F0"/>
          <w:sz w:val="24"/>
          <w:szCs w:val="24"/>
        </w:rPr>
        <w:t xml:space="preserve"> were excluded from further </w:t>
      </w:r>
      <w:r w:rsidR="00BB2563">
        <w:rPr>
          <w:rFonts w:ascii="Times New Roman" w:hAnsi="Times New Roman" w:cs="Times New Roman"/>
          <w:color w:val="00B0F0"/>
          <w:sz w:val="24"/>
          <w:szCs w:val="24"/>
        </w:rPr>
        <w:t>consideration owing</w:t>
      </w:r>
      <w:r w:rsidRPr="00BB2563">
        <w:rPr>
          <w:rFonts w:ascii="Times New Roman" w:hAnsi="Times New Roman" w:cs="Times New Roman"/>
          <w:color w:val="00B0F0"/>
          <w:sz w:val="24"/>
          <w:szCs w:val="24"/>
        </w:rPr>
        <w:t xml:space="preserve"> due to the following reasons:</w:t>
      </w:r>
    </w:p>
    <w:p w14:paraId="06238B1A"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proofErr w:type="spellStart"/>
      <w:r w:rsidRPr="00BB2563">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is not available as open-source version for production environment since 2015.</w:t>
      </w:r>
    </w:p>
    <w:p w14:paraId="1C9C1EBE"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r w:rsidRPr="00BB2563">
        <w:rPr>
          <w:rFonts w:ascii="Times New Roman" w:hAnsi="Times New Roman" w:cs="Times New Roman"/>
          <w:i/>
          <w:color w:val="00B0F0"/>
          <w:sz w:val="24"/>
          <w:szCs w:val="24"/>
          <w:lang w:val="en-GB"/>
        </w:rPr>
        <w:t>Canvas</w:t>
      </w:r>
      <w:r w:rsidRPr="00A4590C">
        <w:rPr>
          <w:rFonts w:ascii="Times New Roman" w:hAnsi="Times New Roman" w:cs="Times New Roman"/>
          <w:color w:val="00B0F0"/>
          <w:sz w:val="24"/>
          <w:szCs w:val="24"/>
          <w:lang w:val="en-GB"/>
        </w:rPr>
        <w:t xml:space="preserve"> </w:t>
      </w:r>
      <w:r w:rsidR="00BB2563" w:rsidRPr="00A4590C">
        <w:rPr>
          <w:rFonts w:ascii="Times New Roman" w:hAnsi="Times New Roman" w:cs="Times New Roman"/>
          <w:color w:val="00B0F0"/>
          <w:sz w:val="24"/>
          <w:szCs w:val="24"/>
          <w:lang w:val="en-GB"/>
        </w:rPr>
        <w:t xml:space="preserve">LMS </w:t>
      </w:r>
      <w:r w:rsidRPr="00A4590C">
        <w:rPr>
          <w:rFonts w:ascii="Times New Roman" w:hAnsi="Times New Roman" w:cs="Times New Roman"/>
          <w:color w:val="00B0F0"/>
          <w:sz w:val="24"/>
          <w:szCs w:val="24"/>
          <w:lang w:val="en-GB"/>
        </w:rPr>
        <w:t>released as open-source versions is not the exact replica of its fee-based cloud-hosted solution. The cloud-hosted platform provides extra features and functionalities.</w:t>
      </w:r>
    </w:p>
    <w:p w14:paraId="2C541EA4"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r w:rsidRPr="00BB2563">
        <w:rPr>
          <w:rFonts w:ascii="Times New Roman" w:hAnsi="Times New Roman" w:cs="Times New Roman"/>
          <w:i/>
          <w:color w:val="00B0F0"/>
          <w:sz w:val="24"/>
          <w:szCs w:val="24"/>
          <w:lang w:val="en-GB"/>
        </w:rPr>
        <w:t>Dot Learn</w:t>
      </w:r>
      <w:r w:rsidR="00BB2563">
        <w:rPr>
          <w:rFonts w:ascii="Times New Roman" w:hAnsi="Times New Roman" w:cs="Times New Roman"/>
          <w:color w:val="00B0F0"/>
          <w:sz w:val="24"/>
          <w:szCs w:val="24"/>
          <w:lang w:val="en-GB"/>
        </w:rPr>
        <w:t xml:space="preserve"> is not updated</w:t>
      </w:r>
      <w:r w:rsidRPr="00A4590C">
        <w:rPr>
          <w:rFonts w:ascii="Times New Roman" w:hAnsi="Times New Roman" w:cs="Times New Roman"/>
          <w:color w:val="00B0F0"/>
          <w:sz w:val="24"/>
          <w:szCs w:val="24"/>
          <w:lang w:val="en-GB"/>
        </w:rPr>
        <w:t xml:space="preserve"> since 2010</w:t>
      </w:r>
      <w:r w:rsidR="006B3B57" w:rsidRPr="00A4590C">
        <w:rPr>
          <w:rFonts w:ascii="Times New Roman" w:hAnsi="Times New Roman" w:cs="Times New Roman"/>
          <w:color w:val="00B0F0"/>
          <w:sz w:val="24"/>
          <w:szCs w:val="24"/>
          <w:lang w:val="en-GB"/>
        </w:rPr>
        <w:t xml:space="preserve"> and </w:t>
      </w:r>
      <w:r w:rsidR="00DC1898" w:rsidRPr="00A4590C">
        <w:rPr>
          <w:rFonts w:ascii="Times New Roman" w:hAnsi="Times New Roman" w:cs="Times New Roman"/>
          <w:color w:val="00B0F0"/>
          <w:sz w:val="24"/>
          <w:szCs w:val="24"/>
          <w:lang w:val="en-GB"/>
        </w:rPr>
        <w:t xml:space="preserve">the </w:t>
      </w:r>
      <w:proofErr w:type="spellStart"/>
      <w:r w:rsidR="00DC1898" w:rsidRPr="00BB2563">
        <w:rPr>
          <w:rFonts w:ascii="Times New Roman" w:hAnsi="Times New Roman" w:cs="Times New Roman"/>
          <w:i/>
          <w:color w:val="00B0F0"/>
          <w:sz w:val="24"/>
          <w:szCs w:val="24"/>
          <w:lang w:val="en-GB"/>
        </w:rPr>
        <w:t>ATutor</w:t>
      </w:r>
      <w:proofErr w:type="spellEnd"/>
      <w:r w:rsidR="00DC1898" w:rsidRPr="00A4590C">
        <w:rPr>
          <w:rFonts w:ascii="Times New Roman" w:hAnsi="Times New Roman" w:cs="Times New Roman"/>
          <w:color w:val="00B0F0"/>
          <w:sz w:val="24"/>
          <w:szCs w:val="24"/>
          <w:lang w:val="en-GB"/>
        </w:rPr>
        <w:t xml:space="preserve"> since 2018. </w:t>
      </w:r>
    </w:p>
    <w:p w14:paraId="32283539"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r w:rsidRPr="00BB2563">
        <w:rPr>
          <w:rFonts w:ascii="Times New Roman" w:hAnsi="Times New Roman" w:cs="Times New Roman"/>
          <w:i/>
          <w:color w:val="00B0F0"/>
          <w:sz w:val="24"/>
          <w:szCs w:val="24"/>
          <w:lang w:val="en-GB"/>
        </w:rPr>
        <w:t xml:space="preserve">Open </w:t>
      </w:r>
      <w:proofErr w:type="spellStart"/>
      <w:r w:rsidRPr="00BB2563">
        <w:rPr>
          <w:rFonts w:ascii="Times New Roman" w:hAnsi="Times New Roman" w:cs="Times New Roman"/>
          <w:i/>
          <w:color w:val="00B0F0"/>
          <w:sz w:val="24"/>
          <w:szCs w:val="24"/>
          <w:lang w:val="en-GB"/>
        </w:rPr>
        <w:t>eLMS</w:t>
      </w:r>
      <w:proofErr w:type="spellEnd"/>
      <w:r w:rsidRPr="00A4590C">
        <w:rPr>
          <w:rFonts w:ascii="Times New Roman" w:hAnsi="Times New Roman" w:cs="Times New Roman"/>
          <w:color w:val="00B0F0"/>
          <w:sz w:val="24"/>
          <w:szCs w:val="24"/>
          <w:lang w:val="en-GB"/>
        </w:rPr>
        <w:t xml:space="preserve"> is no longer available as open-source </w:t>
      </w:r>
      <w:r w:rsidR="00BB2563" w:rsidRPr="00A4590C">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w:t>
      </w:r>
    </w:p>
    <w:p w14:paraId="4B8E95A9"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latest version of the </w:t>
      </w:r>
      <w:r w:rsidRPr="00BB2563">
        <w:rPr>
          <w:rFonts w:ascii="Times New Roman" w:hAnsi="Times New Roman" w:cs="Times New Roman"/>
          <w:i/>
          <w:color w:val="00B0F0"/>
          <w:sz w:val="24"/>
          <w:szCs w:val="24"/>
          <w:lang w:val="en-GB"/>
        </w:rPr>
        <w:t>Form</w:t>
      </w:r>
      <w:r w:rsidRPr="00A4590C">
        <w:rPr>
          <w:rFonts w:ascii="Times New Roman" w:hAnsi="Times New Roman" w:cs="Times New Roman"/>
          <w:color w:val="00B0F0"/>
          <w:sz w:val="24"/>
          <w:szCs w:val="24"/>
          <w:lang w:val="en-GB"/>
        </w:rPr>
        <w:t xml:space="preserve"> </w:t>
      </w:r>
      <w:r w:rsidR="00BB2563" w:rsidRPr="00A4590C">
        <w:rPr>
          <w:rFonts w:ascii="Times New Roman" w:hAnsi="Times New Roman" w:cs="Times New Roman"/>
          <w:color w:val="00B0F0"/>
          <w:sz w:val="24"/>
          <w:szCs w:val="24"/>
          <w:lang w:val="en-GB"/>
        </w:rPr>
        <w:t xml:space="preserve">LMS </w:t>
      </w:r>
      <w:r w:rsidRPr="00A4590C">
        <w:rPr>
          <w:rFonts w:ascii="Times New Roman" w:hAnsi="Times New Roman" w:cs="Times New Roman"/>
          <w:color w:val="00B0F0"/>
          <w:sz w:val="24"/>
          <w:szCs w:val="24"/>
          <w:lang w:val="en-GB"/>
        </w:rPr>
        <w:t xml:space="preserve">is not available for free download. Also, it </w:t>
      </w:r>
      <w:r w:rsidR="00BB2563">
        <w:rPr>
          <w:rFonts w:ascii="Times New Roman" w:hAnsi="Times New Roman" w:cs="Times New Roman"/>
          <w:color w:val="00B0F0"/>
          <w:sz w:val="24"/>
          <w:szCs w:val="24"/>
          <w:lang w:val="en-GB"/>
        </w:rPr>
        <w:t>has been</w:t>
      </w:r>
      <w:r w:rsidRPr="00A4590C">
        <w:rPr>
          <w:rFonts w:ascii="Times New Roman" w:hAnsi="Times New Roman" w:cs="Times New Roman"/>
          <w:color w:val="00B0F0"/>
          <w:sz w:val="24"/>
          <w:szCs w:val="24"/>
          <w:lang w:val="en-GB"/>
        </w:rPr>
        <w:t xml:space="preserve"> developed </w:t>
      </w:r>
      <w:r w:rsidR="00BB2563">
        <w:rPr>
          <w:rFonts w:ascii="Times New Roman" w:hAnsi="Times New Roman" w:cs="Times New Roman"/>
          <w:color w:val="00B0F0"/>
          <w:sz w:val="24"/>
          <w:szCs w:val="24"/>
          <w:lang w:val="en-GB"/>
        </w:rPr>
        <w:t>focusing on</w:t>
      </w:r>
      <w:r w:rsidRPr="00A4590C">
        <w:rPr>
          <w:rFonts w:ascii="Times New Roman" w:hAnsi="Times New Roman" w:cs="Times New Roman"/>
          <w:color w:val="00B0F0"/>
          <w:sz w:val="24"/>
          <w:szCs w:val="24"/>
          <w:lang w:val="en-GB"/>
        </w:rPr>
        <w:t xml:space="preserve"> corporate training. </w:t>
      </w:r>
    </w:p>
    <w:p w14:paraId="381058F3" w14:textId="584C0A33" w:rsidR="005D3E7B" w:rsidRDefault="002F08A1" w:rsidP="00FB259A">
      <w:pPr>
        <w:spacing w:after="120" w:line="360" w:lineRule="auto"/>
        <w:jc w:val="both"/>
        <w:rPr>
          <w:ins w:id="384" w:author="LIC, CC37" w:date="2021-12-16T10:04:00Z"/>
          <w:rFonts w:ascii="Times New Roman" w:hAnsi="Times New Roman" w:cs="Times New Roman"/>
          <w:bCs/>
          <w:color w:val="00B0F0"/>
          <w:sz w:val="24"/>
          <w:szCs w:val="24"/>
        </w:rPr>
      </w:pPr>
      <w:r w:rsidRPr="00A4590C">
        <w:rPr>
          <w:rFonts w:ascii="Times New Roman" w:eastAsiaTheme="minorEastAsia" w:hAnsi="Times New Roman" w:cs="Times New Roman"/>
          <w:color w:val="00B0F0"/>
          <w:sz w:val="24"/>
          <w:szCs w:val="24"/>
        </w:rPr>
        <w:t xml:space="preserve">The remaining six LMS websites were verified for availability of technical supporting service in India. However, it was found that except, Moodle, none of the LMS are providing any technical support in the country. Moodle on the </w:t>
      </w:r>
      <w:r w:rsidR="005D3E7B" w:rsidRPr="00A4590C">
        <w:rPr>
          <w:rFonts w:ascii="Times New Roman" w:eastAsiaTheme="minorEastAsia" w:hAnsi="Times New Roman" w:cs="Times New Roman"/>
          <w:color w:val="00B0F0"/>
          <w:sz w:val="24"/>
          <w:szCs w:val="24"/>
        </w:rPr>
        <w:t>other hand</w:t>
      </w:r>
      <w:r w:rsidRPr="00A4590C">
        <w:rPr>
          <w:rFonts w:ascii="Times New Roman" w:eastAsiaTheme="minorEastAsia" w:hAnsi="Times New Roman" w:cs="Times New Roman"/>
          <w:color w:val="00B0F0"/>
          <w:sz w:val="24"/>
          <w:szCs w:val="24"/>
        </w:rPr>
        <w:t xml:space="preserve">, </w:t>
      </w:r>
      <w:r w:rsidR="00565C5F" w:rsidRPr="00A4590C">
        <w:rPr>
          <w:rFonts w:ascii="Times New Roman" w:eastAsiaTheme="minorEastAsia" w:hAnsi="Times New Roman" w:cs="Times New Roman"/>
          <w:color w:val="00B0F0"/>
          <w:sz w:val="24"/>
          <w:szCs w:val="24"/>
        </w:rPr>
        <w:t xml:space="preserve">has four active, certified service providers in the country, namely, </w:t>
      </w:r>
      <w:r w:rsidR="005D3E7B" w:rsidRPr="00A4590C">
        <w:rPr>
          <w:rFonts w:ascii="Times New Roman" w:eastAsiaTheme="minorEastAsia" w:hAnsi="Times New Roman" w:cs="Times New Roman"/>
          <w:color w:val="00B0F0"/>
          <w:sz w:val="24"/>
          <w:szCs w:val="24"/>
        </w:rPr>
        <w:t xml:space="preserve">Vidya Mantra </w:t>
      </w:r>
      <w:proofErr w:type="spellStart"/>
      <w:r w:rsidR="005D3E7B" w:rsidRPr="00A4590C">
        <w:rPr>
          <w:rFonts w:ascii="Times New Roman" w:eastAsiaTheme="minorEastAsia" w:hAnsi="Times New Roman" w:cs="Times New Roman"/>
          <w:color w:val="00B0F0"/>
          <w:sz w:val="24"/>
          <w:szCs w:val="24"/>
        </w:rPr>
        <w:t>EduSystems</w:t>
      </w:r>
      <w:proofErr w:type="spellEnd"/>
      <w:r w:rsidR="005D3E7B" w:rsidRPr="00A4590C">
        <w:rPr>
          <w:rFonts w:ascii="Times New Roman" w:eastAsiaTheme="minorEastAsia" w:hAnsi="Times New Roman" w:cs="Times New Roman"/>
          <w:color w:val="00B0F0"/>
          <w:sz w:val="24"/>
          <w:szCs w:val="24"/>
        </w:rPr>
        <w:t xml:space="preserve"> </w:t>
      </w:r>
      <w:proofErr w:type="spellStart"/>
      <w:r w:rsidR="005D3E7B" w:rsidRPr="00A4590C">
        <w:rPr>
          <w:rFonts w:ascii="Times New Roman" w:eastAsiaTheme="minorEastAsia" w:hAnsi="Times New Roman" w:cs="Times New Roman"/>
          <w:color w:val="00B0F0"/>
          <w:sz w:val="24"/>
          <w:szCs w:val="24"/>
        </w:rPr>
        <w:t>Pvt.</w:t>
      </w:r>
      <w:proofErr w:type="spellEnd"/>
      <w:r w:rsidR="005D3E7B" w:rsidRPr="00A4590C">
        <w:rPr>
          <w:rFonts w:ascii="Times New Roman" w:eastAsiaTheme="minorEastAsia" w:hAnsi="Times New Roman" w:cs="Times New Roman"/>
          <w:color w:val="00B0F0"/>
          <w:sz w:val="24"/>
          <w:szCs w:val="24"/>
        </w:rPr>
        <w:t xml:space="preserve"> Ltd., </w:t>
      </w:r>
      <w:proofErr w:type="spellStart"/>
      <w:proofErr w:type="gramStart"/>
      <w:r w:rsidR="005D3E7B" w:rsidRPr="00A4590C">
        <w:rPr>
          <w:rFonts w:ascii="Times New Roman" w:eastAsiaTheme="minorEastAsia" w:hAnsi="Times New Roman" w:cs="Times New Roman"/>
          <w:color w:val="00B0F0"/>
          <w:sz w:val="24"/>
          <w:szCs w:val="24"/>
        </w:rPr>
        <w:t>Noida,eAbyas</w:t>
      </w:r>
      <w:proofErr w:type="spellEnd"/>
      <w:proofErr w:type="gramEnd"/>
      <w:r w:rsidR="005D3E7B" w:rsidRPr="00A4590C">
        <w:rPr>
          <w:rFonts w:ascii="Times New Roman" w:eastAsiaTheme="minorEastAsia" w:hAnsi="Times New Roman" w:cs="Times New Roman"/>
          <w:color w:val="00B0F0"/>
          <w:sz w:val="24"/>
          <w:szCs w:val="24"/>
        </w:rPr>
        <w:t xml:space="preserve"> Info Solutions, Hyderabad,</w:t>
      </w:r>
      <w:ins w:id="385" w:author="LIC, CC37" w:date="2021-12-16T09:58:00Z">
        <w:r w:rsidR="00A1191A">
          <w:rPr>
            <w:rFonts w:ascii="Times New Roman" w:eastAsiaTheme="minorEastAsia" w:hAnsi="Times New Roman" w:cs="Times New Roman"/>
            <w:color w:val="00B0F0"/>
            <w:sz w:val="24"/>
            <w:szCs w:val="24"/>
          </w:rPr>
          <w:t xml:space="preserve"> </w:t>
        </w:r>
      </w:ins>
      <w:r w:rsidR="005D3E7B" w:rsidRPr="00A4590C">
        <w:rPr>
          <w:rFonts w:ascii="Times New Roman" w:eastAsiaTheme="minorEastAsia" w:hAnsi="Times New Roman" w:cs="Times New Roman"/>
          <w:color w:val="00B0F0"/>
          <w:sz w:val="24"/>
          <w:szCs w:val="24"/>
        </w:rPr>
        <w:t xml:space="preserve">Ballistic Learning, Faridabad and Nomad Communications LLP, </w:t>
      </w:r>
      <w:r w:rsidR="00326DF5" w:rsidRPr="00A4590C">
        <w:rPr>
          <w:rFonts w:ascii="Times New Roman" w:eastAsiaTheme="minorEastAsia" w:hAnsi="Times New Roman" w:cs="Times New Roman"/>
          <w:color w:val="00B0F0"/>
          <w:sz w:val="24"/>
          <w:szCs w:val="24"/>
        </w:rPr>
        <w:t>Mumbai</w:t>
      </w:r>
      <w:r w:rsidR="00326DF5" w:rsidRPr="00A4590C">
        <w:rPr>
          <w:rFonts w:ascii="Times New Roman" w:hAnsi="Times New Roman" w:cs="Times New Roman"/>
          <w:bCs/>
          <w:color w:val="00B0F0"/>
          <w:sz w:val="24"/>
          <w:szCs w:val="24"/>
        </w:rPr>
        <w:t>. </w:t>
      </w:r>
      <w:ins w:id="386" w:author="Shilpa" w:date="2021-12-13T17:04:00Z">
        <w:r w:rsidR="00BB2563">
          <w:rPr>
            <w:rFonts w:ascii="Times New Roman" w:hAnsi="Times New Roman" w:cs="Times New Roman"/>
            <w:bCs/>
            <w:color w:val="00B0F0"/>
            <w:sz w:val="24"/>
            <w:szCs w:val="24"/>
          </w:rPr>
          <w:t xml:space="preserve">Hence, ultimately </w:t>
        </w:r>
        <w:r w:rsidR="00BB2563" w:rsidRPr="00BB2563">
          <w:rPr>
            <w:rFonts w:ascii="Times New Roman" w:hAnsi="Times New Roman" w:cs="Times New Roman"/>
            <w:bCs/>
            <w:i/>
            <w:color w:val="00B0F0"/>
            <w:sz w:val="24"/>
            <w:szCs w:val="24"/>
          </w:rPr>
          <w:t>Moodle</w:t>
        </w:r>
        <w:r w:rsidR="00BB2563">
          <w:rPr>
            <w:rFonts w:ascii="Times New Roman" w:hAnsi="Times New Roman" w:cs="Times New Roman"/>
            <w:bCs/>
            <w:color w:val="00B0F0"/>
            <w:sz w:val="24"/>
            <w:szCs w:val="24"/>
          </w:rPr>
          <w:t xml:space="preserve"> LMS was chose</w:t>
        </w:r>
      </w:ins>
      <w:ins w:id="387" w:author="Shilpa" w:date="2021-12-13T17:05:00Z">
        <w:r w:rsidR="00BB2563">
          <w:rPr>
            <w:rFonts w:ascii="Times New Roman" w:hAnsi="Times New Roman" w:cs="Times New Roman"/>
            <w:bCs/>
            <w:color w:val="00B0F0"/>
            <w:sz w:val="24"/>
            <w:szCs w:val="24"/>
          </w:rPr>
          <w:t>n for customised used at AIISH.</w:t>
        </w:r>
      </w:ins>
    </w:p>
    <w:p w14:paraId="783029E1" w14:textId="3CC182BA" w:rsidR="00A1191A" w:rsidRPr="00A4590C" w:rsidDel="00A1191A" w:rsidRDefault="00A1191A" w:rsidP="00FB259A">
      <w:pPr>
        <w:spacing w:after="120" w:line="360" w:lineRule="auto"/>
        <w:jc w:val="both"/>
        <w:rPr>
          <w:del w:id="388" w:author="LIC, CC37" w:date="2021-12-16T10:05:00Z"/>
          <w:rFonts w:ascii="Times New Roman" w:hAnsi="Times New Roman" w:cs="Times New Roman"/>
          <w:bCs/>
          <w:color w:val="00B0F0"/>
          <w:sz w:val="24"/>
          <w:szCs w:val="24"/>
        </w:rPr>
      </w:pPr>
    </w:p>
    <w:p w14:paraId="663132F9" w14:textId="42FA9DB9" w:rsidR="00D53E53" w:rsidRPr="00A1191A" w:rsidDel="009F151B" w:rsidRDefault="00D53E53" w:rsidP="00FB259A">
      <w:pPr>
        <w:spacing w:after="120" w:line="360" w:lineRule="auto"/>
        <w:jc w:val="both"/>
        <w:rPr>
          <w:moveFrom w:id="389" w:author="LIC, CC37" w:date="2021-12-16T09:52:00Z"/>
          <w:rFonts w:ascii="Times New Roman" w:eastAsia="Times New Roman" w:hAnsi="Times New Roman" w:cs="Times New Roman"/>
          <w:color w:val="202124"/>
          <w:sz w:val="24"/>
          <w:szCs w:val="24"/>
          <w:highlight w:val="green"/>
          <w:lang w:eastAsia="en-IN"/>
          <w:rPrChange w:id="390" w:author="LIC, CC37" w:date="2021-12-16T10:07:00Z">
            <w:rPr>
              <w:moveFrom w:id="391" w:author="LIC, CC37" w:date="2021-12-16T09:52:00Z"/>
              <w:rFonts w:ascii="Times New Roman" w:eastAsia="Times New Roman" w:hAnsi="Times New Roman" w:cs="Times New Roman"/>
              <w:color w:val="202124"/>
              <w:sz w:val="24"/>
              <w:szCs w:val="24"/>
              <w:lang w:eastAsia="en-IN"/>
            </w:rPr>
          </w:rPrChange>
        </w:rPr>
      </w:pPr>
      <w:moveFromRangeStart w:id="392" w:author="LIC, CC37" w:date="2021-12-16T09:52:00Z" w:name="move90540767"/>
      <w:moveFrom w:id="393" w:author="LIC, CC37" w:date="2021-12-16T09:52:00Z">
        <w:r w:rsidRPr="00A1191A" w:rsidDel="009F151B">
          <w:rPr>
            <w:rFonts w:ascii="Times New Roman" w:eastAsia="Times New Roman" w:hAnsi="Times New Roman" w:cs="Times New Roman"/>
            <w:color w:val="202124"/>
            <w:sz w:val="24"/>
            <w:szCs w:val="24"/>
            <w:highlight w:val="green"/>
            <w:lang w:eastAsia="en-IN"/>
            <w:rPrChange w:id="394" w:author="LIC, CC37" w:date="2021-12-16T10:07:00Z">
              <w:rPr>
                <w:rFonts w:ascii="Times New Roman" w:eastAsia="Times New Roman" w:hAnsi="Times New Roman" w:cs="Times New Roman"/>
                <w:color w:val="202124"/>
                <w:sz w:val="24"/>
                <w:szCs w:val="24"/>
                <w:lang w:eastAsia="en-IN"/>
              </w:rPr>
            </w:rPrChange>
          </w:rPr>
          <w:t xml:space="preserve">As mentioned afore, </w:t>
        </w:r>
        <w:r w:rsidR="00985409" w:rsidRPr="00A1191A" w:rsidDel="009F151B">
          <w:rPr>
            <w:rFonts w:ascii="Times New Roman" w:eastAsia="Times New Roman" w:hAnsi="Times New Roman" w:cs="Times New Roman"/>
            <w:color w:val="202124"/>
            <w:sz w:val="24"/>
            <w:szCs w:val="24"/>
            <w:highlight w:val="green"/>
            <w:lang w:eastAsia="en-IN"/>
            <w:rPrChange w:id="395" w:author="LIC, CC37" w:date="2021-12-16T10:07:00Z">
              <w:rPr>
                <w:rFonts w:ascii="Times New Roman" w:eastAsia="Times New Roman" w:hAnsi="Times New Roman" w:cs="Times New Roman"/>
                <w:color w:val="202124"/>
                <w:sz w:val="24"/>
                <w:szCs w:val="24"/>
                <w:lang w:eastAsia="en-IN"/>
              </w:rPr>
            </w:rPrChange>
          </w:rPr>
          <w:t xml:space="preserve">the </w:t>
        </w:r>
        <w:r w:rsidRPr="00A1191A" w:rsidDel="009F151B">
          <w:rPr>
            <w:rFonts w:ascii="Times New Roman" w:eastAsia="Times New Roman" w:hAnsi="Times New Roman" w:cs="Times New Roman"/>
            <w:color w:val="202124"/>
            <w:sz w:val="24"/>
            <w:szCs w:val="24"/>
            <w:highlight w:val="green"/>
            <w:lang w:eastAsia="en-IN"/>
            <w:rPrChange w:id="396" w:author="LIC, CC37" w:date="2021-12-16T10:07:00Z">
              <w:rPr>
                <w:rFonts w:ascii="Times New Roman" w:eastAsia="Times New Roman" w:hAnsi="Times New Roman" w:cs="Times New Roman"/>
                <w:color w:val="202124"/>
                <w:sz w:val="24"/>
                <w:szCs w:val="24"/>
                <w:lang w:eastAsia="en-IN"/>
              </w:rPr>
            </w:rPrChange>
          </w:rPr>
          <w:t xml:space="preserve">concluding </w:t>
        </w:r>
        <w:r w:rsidR="00985409" w:rsidRPr="00A1191A" w:rsidDel="009F151B">
          <w:rPr>
            <w:rFonts w:ascii="Times New Roman" w:eastAsia="Times New Roman" w:hAnsi="Times New Roman" w:cs="Times New Roman"/>
            <w:color w:val="202124"/>
            <w:sz w:val="24"/>
            <w:szCs w:val="24"/>
            <w:highlight w:val="green"/>
            <w:lang w:eastAsia="en-IN"/>
            <w:rPrChange w:id="397" w:author="LIC, CC37" w:date="2021-12-16T10:07:00Z">
              <w:rPr>
                <w:rFonts w:ascii="Times New Roman" w:eastAsia="Times New Roman" w:hAnsi="Times New Roman" w:cs="Times New Roman"/>
                <w:color w:val="202124"/>
                <w:sz w:val="24"/>
                <w:szCs w:val="24"/>
                <w:lang w:eastAsia="en-IN"/>
              </w:rPr>
            </w:rPrChange>
          </w:rPr>
          <w:t>phases of the two courses of project work, namely, induction orientation to faculty in use of Moodle platform and final uploading of faculty profile system were hindered due to inevitable reasons. Primarily, in-</w:t>
        </w:r>
        <w:r w:rsidR="00B211C7" w:rsidRPr="00A1191A" w:rsidDel="009F151B">
          <w:rPr>
            <w:rFonts w:ascii="Times New Roman" w:eastAsia="Times New Roman" w:hAnsi="Times New Roman" w:cs="Times New Roman"/>
            <w:color w:val="202124"/>
            <w:sz w:val="24"/>
            <w:szCs w:val="24"/>
            <w:highlight w:val="green"/>
            <w:lang w:eastAsia="en-IN"/>
            <w:rPrChange w:id="398" w:author="LIC, CC37" w:date="2021-12-16T10:07:00Z">
              <w:rPr>
                <w:rFonts w:ascii="Times New Roman" w:eastAsia="Times New Roman" w:hAnsi="Times New Roman" w:cs="Times New Roman"/>
                <w:color w:val="202124"/>
                <w:sz w:val="24"/>
                <w:szCs w:val="24"/>
                <w:lang w:eastAsia="en-IN"/>
              </w:rPr>
            </w:rPrChange>
          </w:rPr>
          <w:t xml:space="preserve">campus, in-person unavailability </w:t>
        </w:r>
        <w:r w:rsidR="00985409" w:rsidRPr="00A1191A" w:rsidDel="009F151B">
          <w:rPr>
            <w:rFonts w:ascii="Times New Roman" w:eastAsia="Times New Roman" w:hAnsi="Times New Roman" w:cs="Times New Roman"/>
            <w:color w:val="202124"/>
            <w:sz w:val="24"/>
            <w:szCs w:val="24"/>
            <w:highlight w:val="green"/>
            <w:lang w:eastAsia="en-IN"/>
            <w:rPrChange w:id="399" w:author="LIC, CC37" w:date="2021-12-16T10:07:00Z">
              <w:rPr>
                <w:rFonts w:ascii="Times New Roman" w:eastAsia="Times New Roman" w:hAnsi="Times New Roman" w:cs="Times New Roman"/>
                <w:color w:val="202124"/>
                <w:sz w:val="24"/>
                <w:szCs w:val="24"/>
                <w:lang w:eastAsia="en-IN"/>
              </w:rPr>
            </w:rPrChange>
          </w:rPr>
          <w:t xml:space="preserve">of faculty due </w:t>
        </w:r>
        <w:r w:rsidR="00B211C7" w:rsidRPr="00A1191A" w:rsidDel="009F151B">
          <w:rPr>
            <w:rFonts w:ascii="Times New Roman" w:eastAsia="Times New Roman" w:hAnsi="Times New Roman" w:cs="Times New Roman"/>
            <w:color w:val="202124"/>
            <w:sz w:val="24"/>
            <w:szCs w:val="24"/>
            <w:highlight w:val="green"/>
            <w:lang w:eastAsia="en-IN"/>
            <w:rPrChange w:id="400" w:author="LIC, CC37" w:date="2021-12-16T10:07:00Z">
              <w:rPr>
                <w:rFonts w:ascii="Times New Roman" w:eastAsia="Times New Roman" w:hAnsi="Times New Roman" w:cs="Times New Roman"/>
                <w:color w:val="202124"/>
                <w:sz w:val="24"/>
                <w:szCs w:val="24"/>
                <w:lang w:eastAsia="en-IN"/>
              </w:rPr>
            </w:rPrChange>
          </w:rPr>
          <w:t xml:space="preserve">advent of the COVID pandemic, and infrastructural inadequacies prevented the fruition of these enterprises.  </w:t>
        </w:r>
      </w:moveFrom>
    </w:p>
    <w:p w14:paraId="087D6C5A" w14:textId="51479517" w:rsidR="00EA1574" w:rsidRPr="00A1191A" w:rsidDel="009F151B" w:rsidRDefault="00B211C7" w:rsidP="00FB259A">
      <w:pPr>
        <w:spacing w:after="120" w:line="360" w:lineRule="auto"/>
        <w:jc w:val="both"/>
        <w:rPr>
          <w:moveFrom w:id="401" w:author="LIC, CC37" w:date="2021-12-16T09:52:00Z"/>
          <w:rFonts w:ascii="Times New Roman" w:eastAsia="Times New Roman" w:hAnsi="Times New Roman" w:cs="Times New Roman"/>
          <w:color w:val="202124"/>
          <w:sz w:val="24"/>
          <w:szCs w:val="24"/>
          <w:highlight w:val="green"/>
          <w:lang w:eastAsia="en-IN"/>
          <w:rPrChange w:id="402" w:author="LIC, CC37" w:date="2021-12-16T10:07:00Z">
            <w:rPr>
              <w:moveFrom w:id="403" w:author="LIC, CC37" w:date="2021-12-16T09:52:00Z"/>
              <w:rFonts w:ascii="Times New Roman" w:eastAsia="Times New Roman" w:hAnsi="Times New Roman" w:cs="Times New Roman"/>
              <w:color w:val="202124"/>
              <w:sz w:val="24"/>
              <w:szCs w:val="24"/>
              <w:lang w:eastAsia="en-IN"/>
            </w:rPr>
          </w:rPrChange>
        </w:rPr>
      </w:pPr>
      <w:moveFrom w:id="404" w:author="LIC, CC37" w:date="2021-12-16T09:52:00Z">
        <w:r w:rsidRPr="00A1191A" w:rsidDel="009F151B">
          <w:rPr>
            <w:rFonts w:ascii="Times New Roman" w:eastAsia="Times New Roman" w:hAnsi="Times New Roman" w:cs="Times New Roman"/>
            <w:color w:val="202124"/>
            <w:sz w:val="24"/>
            <w:szCs w:val="24"/>
            <w:highlight w:val="green"/>
            <w:lang w:eastAsia="en-IN"/>
            <w:rPrChange w:id="405" w:author="LIC, CC37" w:date="2021-12-16T10:07:00Z">
              <w:rPr>
                <w:rFonts w:ascii="Times New Roman" w:eastAsia="Times New Roman" w:hAnsi="Times New Roman" w:cs="Times New Roman"/>
                <w:color w:val="202124"/>
                <w:sz w:val="24"/>
                <w:szCs w:val="24"/>
                <w:lang w:eastAsia="en-IN"/>
              </w:rPr>
            </w:rPrChange>
          </w:rPr>
          <w:t xml:space="preserve">However, pilot trials subsequent to successful final installation of customised Moodle platform </w:t>
        </w:r>
        <w:r w:rsidR="00B42FFE" w:rsidRPr="00A1191A" w:rsidDel="009F151B">
          <w:rPr>
            <w:rFonts w:ascii="Times New Roman" w:eastAsia="Times New Roman" w:hAnsi="Times New Roman" w:cs="Times New Roman"/>
            <w:color w:val="202124"/>
            <w:sz w:val="24"/>
            <w:szCs w:val="24"/>
            <w:highlight w:val="green"/>
            <w:lang w:eastAsia="en-IN"/>
            <w:rPrChange w:id="406" w:author="LIC, CC37" w:date="2021-12-16T10:07:00Z">
              <w:rPr>
                <w:rFonts w:ascii="Times New Roman" w:eastAsia="Times New Roman" w:hAnsi="Times New Roman" w:cs="Times New Roman"/>
                <w:color w:val="202124"/>
                <w:sz w:val="24"/>
                <w:szCs w:val="24"/>
                <w:lang w:eastAsia="en-IN"/>
              </w:rPr>
            </w:rPrChange>
          </w:rPr>
          <w:t xml:space="preserve">permanently </w:t>
        </w:r>
        <w:r w:rsidRPr="00A1191A" w:rsidDel="009F151B">
          <w:rPr>
            <w:rFonts w:ascii="Times New Roman" w:eastAsia="Times New Roman" w:hAnsi="Times New Roman" w:cs="Times New Roman"/>
            <w:color w:val="202124"/>
            <w:sz w:val="24"/>
            <w:szCs w:val="24"/>
            <w:highlight w:val="green"/>
            <w:lang w:eastAsia="en-IN"/>
            <w:rPrChange w:id="407" w:author="LIC, CC37" w:date="2021-12-16T10:07:00Z">
              <w:rPr>
                <w:rFonts w:ascii="Times New Roman" w:eastAsia="Times New Roman" w:hAnsi="Times New Roman" w:cs="Times New Roman"/>
                <w:color w:val="202124"/>
                <w:sz w:val="24"/>
                <w:szCs w:val="24"/>
                <w:lang w:eastAsia="en-IN"/>
              </w:rPr>
            </w:rPrChange>
          </w:rPr>
          <w:t>at the server facilities at AIISH rendered useful pointers about the feasibility and utility of the learning management system. As described under the section on method, the p</w:t>
        </w:r>
        <w:r w:rsidR="00E40720" w:rsidRPr="00A1191A" w:rsidDel="009F151B">
          <w:rPr>
            <w:rFonts w:ascii="Times New Roman" w:eastAsia="Times New Roman" w:hAnsi="Times New Roman" w:cs="Times New Roman"/>
            <w:color w:val="202124"/>
            <w:sz w:val="24"/>
            <w:szCs w:val="24"/>
            <w:highlight w:val="green"/>
            <w:lang w:eastAsia="en-IN"/>
            <w:rPrChange w:id="408" w:author="LIC, CC37" w:date="2021-12-16T10:07:00Z">
              <w:rPr>
                <w:rFonts w:ascii="Times New Roman" w:eastAsia="Times New Roman" w:hAnsi="Times New Roman" w:cs="Times New Roman"/>
                <w:color w:val="202124"/>
                <w:sz w:val="24"/>
                <w:szCs w:val="24"/>
                <w:lang w:eastAsia="en-IN"/>
              </w:rPr>
            </w:rPrChange>
          </w:rPr>
          <w:t xml:space="preserve">ilot </w:t>
        </w:r>
        <w:r w:rsidRPr="00A1191A" w:rsidDel="009F151B">
          <w:rPr>
            <w:rFonts w:ascii="Times New Roman" w:eastAsia="Times New Roman" w:hAnsi="Times New Roman" w:cs="Times New Roman"/>
            <w:color w:val="202124"/>
            <w:sz w:val="24"/>
            <w:szCs w:val="24"/>
            <w:highlight w:val="green"/>
            <w:lang w:eastAsia="en-IN"/>
            <w:rPrChange w:id="409" w:author="LIC, CC37" w:date="2021-12-16T10:07:00Z">
              <w:rPr>
                <w:rFonts w:ascii="Times New Roman" w:eastAsia="Times New Roman" w:hAnsi="Times New Roman" w:cs="Times New Roman"/>
                <w:color w:val="202124"/>
                <w:sz w:val="24"/>
                <w:szCs w:val="24"/>
                <w:lang w:eastAsia="en-IN"/>
              </w:rPr>
            </w:rPrChange>
          </w:rPr>
          <w:t>ventures were</w:t>
        </w:r>
        <w:r w:rsidR="00E40720" w:rsidRPr="00A1191A" w:rsidDel="009F151B">
          <w:rPr>
            <w:rFonts w:ascii="Times New Roman" w:eastAsia="Times New Roman" w:hAnsi="Times New Roman" w:cs="Times New Roman"/>
            <w:color w:val="202124"/>
            <w:sz w:val="24"/>
            <w:szCs w:val="24"/>
            <w:highlight w:val="green"/>
            <w:lang w:eastAsia="en-IN"/>
            <w:rPrChange w:id="410" w:author="LIC, CC37" w:date="2021-12-16T10:07:00Z">
              <w:rPr>
                <w:rFonts w:ascii="Times New Roman" w:eastAsia="Times New Roman" w:hAnsi="Times New Roman" w:cs="Times New Roman"/>
                <w:color w:val="202124"/>
                <w:sz w:val="24"/>
                <w:szCs w:val="24"/>
                <w:lang w:eastAsia="en-IN"/>
              </w:rPr>
            </w:rPrChange>
          </w:rPr>
          <w:t xml:space="preserve"> carried out with students from the disciplines of speech and </w:t>
        </w:r>
        <w:r w:rsidR="00E40720" w:rsidRPr="00A1191A" w:rsidDel="009F151B">
          <w:rPr>
            <w:rFonts w:ascii="Times New Roman" w:eastAsia="Times New Roman" w:hAnsi="Times New Roman" w:cs="Times New Roman"/>
            <w:color w:val="202124"/>
            <w:sz w:val="24"/>
            <w:szCs w:val="24"/>
            <w:highlight w:val="green"/>
            <w:lang w:eastAsia="en-IN"/>
            <w:rPrChange w:id="411" w:author="LIC, CC37" w:date="2021-12-16T10:07:00Z">
              <w:rPr>
                <w:rFonts w:ascii="Times New Roman" w:eastAsia="Times New Roman" w:hAnsi="Times New Roman" w:cs="Times New Roman"/>
                <w:color w:val="202124"/>
                <w:sz w:val="24"/>
                <w:szCs w:val="24"/>
                <w:lang w:eastAsia="en-IN"/>
              </w:rPr>
            </w:rPrChange>
          </w:rPr>
          <w:lastRenderedPageBreak/>
          <w:t>hearing, and special education at the levels of post-graduation and under-graduation, respectively.</w:t>
        </w:r>
      </w:moveFrom>
    </w:p>
    <w:moveFromRangeEnd w:id="392"/>
    <w:p w14:paraId="4EB26FC4" w14:textId="14A086A5" w:rsidR="00EA1574" w:rsidRPr="00A4590C" w:rsidRDefault="00FE564D" w:rsidP="00FB259A">
      <w:pPr>
        <w:spacing w:after="120" w:line="360" w:lineRule="auto"/>
        <w:jc w:val="both"/>
        <w:rPr>
          <w:rFonts w:ascii="Times New Roman" w:eastAsia="Times New Roman" w:hAnsi="Times New Roman" w:cs="Times New Roman"/>
          <w:b/>
          <w:sz w:val="24"/>
          <w:szCs w:val="24"/>
          <w:lang w:eastAsia="en-IN"/>
        </w:rPr>
      </w:pPr>
      <w:r w:rsidRPr="00A1191A">
        <w:rPr>
          <w:rFonts w:ascii="Times New Roman" w:eastAsia="Times New Roman" w:hAnsi="Times New Roman" w:cs="Times New Roman"/>
          <w:b/>
          <w:sz w:val="24"/>
          <w:szCs w:val="24"/>
          <w:highlight w:val="green"/>
          <w:lang w:eastAsia="en-IN"/>
          <w:rPrChange w:id="412" w:author="LIC, CC37" w:date="2021-12-16T10:07:00Z">
            <w:rPr>
              <w:rFonts w:ascii="Times New Roman" w:eastAsia="Times New Roman" w:hAnsi="Times New Roman" w:cs="Times New Roman"/>
              <w:b/>
              <w:sz w:val="24"/>
              <w:szCs w:val="24"/>
              <w:lang w:eastAsia="en-IN"/>
            </w:rPr>
          </w:rPrChange>
        </w:rPr>
        <w:t>13.2.</w:t>
      </w:r>
      <w:ins w:id="413" w:author="LIC, CC37" w:date="2021-12-16T10:05:00Z">
        <w:r w:rsidR="00A1191A" w:rsidRPr="00A1191A">
          <w:rPr>
            <w:rFonts w:ascii="Times New Roman" w:eastAsia="Times New Roman" w:hAnsi="Times New Roman" w:cs="Times New Roman"/>
            <w:b/>
            <w:sz w:val="24"/>
            <w:szCs w:val="24"/>
            <w:highlight w:val="green"/>
            <w:lang w:eastAsia="en-IN"/>
            <w:rPrChange w:id="414" w:author="LIC, CC37" w:date="2021-12-16T10:07:00Z">
              <w:rPr>
                <w:rFonts w:ascii="Times New Roman" w:eastAsia="Times New Roman" w:hAnsi="Times New Roman" w:cs="Times New Roman"/>
                <w:b/>
                <w:sz w:val="24"/>
                <w:szCs w:val="24"/>
                <w:lang w:eastAsia="en-IN"/>
              </w:rPr>
            </w:rPrChange>
          </w:rPr>
          <w:t>3</w:t>
        </w:r>
      </w:ins>
      <w:del w:id="415" w:author="LIC, CC37" w:date="2021-12-16T10:05:00Z">
        <w:r w:rsidRPr="00A1191A" w:rsidDel="00A1191A">
          <w:rPr>
            <w:rFonts w:ascii="Times New Roman" w:eastAsia="Times New Roman" w:hAnsi="Times New Roman" w:cs="Times New Roman"/>
            <w:b/>
            <w:sz w:val="24"/>
            <w:szCs w:val="24"/>
            <w:highlight w:val="green"/>
            <w:lang w:eastAsia="en-IN"/>
            <w:rPrChange w:id="416" w:author="LIC, CC37" w:date="2021-12-16T10:07:00Z">
              <w:rPr>
                <w:rFonts w:ascii="Times New Roman" w:eastAsia="Times New Roman" w:hAnsi="Times New Roman" w:cs="Times New Roman"/>
                <w:b/>
                <w:sz w:val="24"/>
                <w:szCs w:val="24"/>
                <w:lang w:eastAsia="en-IN"/>
              </w:rPr>
            </w:rPrChange>
          </w:rPr>
          <w:delText>2</w:delText>
        </w:r>
      </w:del>
      <w:r w:rsidR="00EA1574" w:rsidRPr="00A4590C">
        <w:rPr>
          <w:rFonts w:ascii="Times New Roman" w:eastAsia="Times New Roman" w:hAnsi="Times New Roman" w:cs="Times New Roman"/>
          <w:b/>
          <w:sz w:val="24"/>
          <w:szCs w:val="24"/>
          <w:lang w:eastAsia="en-IN"/>
        </w:rPr>
        <w:t xml:space="preserve"> First phase of field trial with M.Sc. (SLP) students </w:t>
      </w:r>
    </w:p>
    <w:p w14:paraId="74BF2A9B" w14:textId="77777777" w:rsidR="00A1191A" w:rsidRPr="00A4590C" w:rsidRDefault="00A1191A" w:rsidP="00A1191A">
      <w:pPr>
        <w:spacing w:after="120" w:line="360" w:lineRule="auto"/>
        <w:jc w:val="both"/>
        <w:rPr>
          <w:ins w:id="417" w:author="LIC, CC37" w:date="2021-12-16T10:05:00Z"/>
          <w:rFonts w:ascii="Times New Roman" w:eastAsia="Times New Roman" w:hAnsi="Times New Roman" w:cs="Times New Roman"/>
          <w:color w:val="202124"/>
          <w:sz w:val="24"/>
          <w:szCs w:val="24"/>
          <w:lang w:eastAsia="en-IN"/>
        </w:rPr>
      </w:pPr>
      <w:ins w:id="418" w:author="LIC, CC37" w:date="2021-12-16T10:05:00Z">
        <w:r w:rsidRPr="00A1191A">
          <w:rPr>
            <w:rFonts w:ascii="Times New Roman" w:eastAsia="Times New Roman" w:hAnsi="Times New Roman" w:cs="Times New Roman"/>
            <w:color w:val="202124"/>
            <w:sz w:val="24"/>
            <w:szCs w:val="24"/>
            <w:highlight w:val="green"/>
            <w:lang w:eastAsia="en-IN"/>
            <w:rPrChange w:id="419" w:author="LIC, CC37" w:date="2021-12-16T10:06:00Z">
              <w:rPr>
                <w:rFonts w:ascii="Times New Roman" w:eastAsia="Times New Roman" w:hAnsi="Times New Roman" w:cs="Times New Roman"/>
                <w:color w:val="202124"/>
                <w:sz w:val="24"/>
                <w:szCs w:val="24"/>
                <w:lang w:eastAsia="en-IN"/>
              </w:rPr>
            </w:rPrChange>
          </w:rPr>
          <w:t>Further, pilot trials subsequent to successful final installation of customised Moodle platform permanently at the server facilities at AIISH rendered useful pointers about the feasibility and utility of the learning management system. As described under the section on method, the pilot ventures were carried out with students from the disciplines of speech and hearing, and special education at the levels of post-graduation and under-graduation, respectively.</w:t>
        </w:r>
        <w:r>
          <w:rPr>
            <w:rFonts w:ascii="Times New Roman" w:eastAsia="Times New Roman" w:hAnsi="Times New Roman" w:cs="Times New Roman"/>
            <w:color w:val="202124"/>
            <w:sz w:val="24"/>
            <w:szCs w:val="24"/>
            <w:lang w:eastAsia="en-IN"/>
          </w:rPr>
          <w:t xml:space="preserve">  </w:t>
        </w:r>
      </w:ins>
    </w:p>
    <w:p w14:paraId="2E769F73" w14:textId="77777777" w:rsidR="00E40720" w:rsidRPr="00A4590C" w:rsidRDefault="00136CF5"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This exercise </w:t>
      </w:r>
      <w:r w:rsidR="00E40720" w:rsidRPr="00A4590C">
        <w:rPr>
          <w:rFonts w:ascii="Times New Roman" w:eastAsia="Times New Roman" w:hAnsi="Times New Roman" w:cs="Times New Roman"/>
          <w:sz w:val="24"/>
          <w:szCs w:val="24"/>
          <w:lang w:eastAsia="en-IN"/>
        </w:rPr>
        <w:t>involved trial demonstration of online classes on Moodle platform utilising v</w:t>
      </w:r>
      <w:r w:rsidR="00B211C7" w:rsidRPr="00A4590C">
        <w:rPr>
          <w:rFonts w:ascii="Times New Roman" w:eastAsia="Times New Roman" w:hAnsi="Times New Roman" w:cs="Times New Roman"/>
          <w:sz w:val="24"/>
          <w:szCs w:val="24"/>
          <w:lang w:eastAsia="en-IN"/>
        </w:rPr>
        <w:t xml:space="preserve">ideo conferencing facilities over </w:t>
      </w:r>
      <w:r w:rsidR="00BD4AC9" w:rsidRPr="00A4590C">
        <w:rPr>
          <w:rFonts w:ascii="Times New Roman" w:eastAsia="Times New Roman" w:hAnsi="Times New Roman" w:cs="Times New Roman"/>
          <w:sz w:val="24"/>
          <w:szCs w:val="24"/>
          <w:lang w:eastAsia="en-IN"/>
        </w:rPr>
        <w:t>BBB</w:t>
      </w:r>
      <w:r w:rsidR="00E40720" w:rsidRPr="00A4590C">
        <w:rPr>
          <w:rFonts w:ascii="Times New Roman" w:eastAsia="Times New Roman" w:hAnsi="Times New Roman" w:cs="Times New Roman"/>
          <w:sz w:val="24"/>
          <w:szCs w:val="24"/>
          <w:lang w:eastAsia="en-IN"/>
        </w:rPr>
        <w:t xml:space="preserve"> application. The trial session involved 60 students taught by one faculty over </w:t>
      </w:r>
      <w:r w:rsidR="00B211C7" w:rsidRPr="00A4590C">
        <w:rPr>
          <w:rFonts w:ascii="Times New Roman" w:eastAsia="Times New Roman" w:hAnsi="Times New Roman" w:cs="Times New Roman"/>
          <w:sz w:val="24"/>
          <w:szCs w:val="24"/>
          <w:lang w:eastAsia="en-IN"/>
        </w:rPr>
        <w:t>duration</w:t>
      </w:r>
      <w:r w:rsidR="00E40720" w:rsidRPr="00A4590C">
        <w:rPr>
          <w:rFonts w:ascii="Times New Roman" w:eastAsia="Times New Roman" w:hAnsi="Times New Roman" w:cs="Times New Roman"/>
          <w:sz w:val="24"/>
          <w:szCs w:val="24"/>
          <w:lang w:eastAsia="en-IN"/>
        </w:rPr>
        <w:t xml:space="preserve"> of one hour. The session was coordinated and observed </w:t>
      </w:r>
      <w:r w:rsidR="00B211C7" w:rsidRPr="00A4590C">
        <w:rPr>
          <w:rFonts w:ascii="Times New Roman" w:eastAsia="Times New Roman" w:hAnsi="Times New Roman" w:cs="Times New Roman"/>
          <w:sz w:val="24"/>
          <w:szCs w:val="24"/>
          <w:lang w:eastAsia="en-IN"/>
        </w:rPr>
        <w:t xml:space="preserve">by the Principal Investigator. Qualitative </w:t>
      </w:r>
      <w:r w:rsidR="00BD4AC9" w:rsidRPr="00A4590C">
        <w:rPr>
          <w:rFonts w:ascii="Times New Roman" w:eastAsia="Times New Roman" w:hAnsi="Times New Roman" w:cs="Times New Roman"/>
          <w:sz w:val="24"/>
          <w:szCs w:val="24"/>
          <w:lang w:eastAsia="en-IN"/>
        </w:rPr>
        <w:t xml:space="preserve">oral </w:t>
      </w:r>
      <w:r w:rsidR="00B42FFE" w:rsidRPr="00A4590C">
        <w:rPr>
          <w:rFonts w:ascii="Times New Roman" w:eastAsia="Times New Roman" w:hAnsi="Times New Roman" w:cs="Times New Roman"/>
          <w:sz w:val="24"/>
          <w:szCs w:val="24"/>
          <w:lang w:eastAsia="en-IN"/>
        </w:rPr>
        <w:t xml:space="preserve">remarks and </w:t>
      </w:r>
      <w:r w:rsidR="00B211C7" w:rsidRPr="00A4590C">
        <w:rPr>
          <w:rFonts w:ascii="Times New Roman" w:eastAsia="Times New Roman" w:hAnsi="Times New Roman" w:cs="Times New Roman"/>
          <w:sz w:val="24"/>
          <w:szCs w:val="24"/>
          <w:lang w:eastAsia="en-IN"/>
        </w:rPr>
        <w:t>s</w:t>
      </w:r>
      <w:r w:rsidR="00E40720" w:rsidRPr="00A4590C">
        <w:rPr>
          <w:rFonts w:ascii="Times New Roman" w:eastAsia="Times New Roman" w:hAnsi="Times New Roman" w:cs="Times New Roman"/>
          <w:sz w:val="24"/>
          <w:szCs w:val="24"/>
          <w:lang w:eastAsia="en-IN"/>
        </w:rPr>
        <w:t>uggestions</w:t>
      </w:r>
      <w:r w:rsidR="00BD4AC9" w:rsidRPr="00A4590C">
        <w:rPr>
          <w:rFonts w:ascii="Times New Roman" w:eastAsia="Times New Roman" w:hAnsi="Times New Roman" w:cs="Times New Roman"/>
          <w:sz w:val="24"/>
          <w:szCs w:val="24"/>
          <w:lang w:eastAsia="en-IN"/>
        </w:rPr>
        <w:t xml:space="preserve"> from the faculty and student-participants</w:t>
      </w:r>
      <w:r w:rsidR="00E40720" w:rsidRPr="00A4590C">
        <w:rPr>
          <w:rFonts w:ascii="Times New Roman" w:eastAsia="Times New Roman" w:hAnsi="Times New Roman" w:cs="Times New Roman"/>
          <w:sz w:val="24"/>
          <w:szCs w:val="24"/>
          <w:lang w:eastAsia="en-IN"/>
        </w:rPr>
        <w:t xml:space="preserve"> for further improvisations and troubleshooting were noted down.</w:t>
      </w:r>
      <w:r w:rsidR="00BD4AC9" w:rsidRPr="00A4590C">
        <w:rPr>
          <w:rFonts w:ascii="Times New Roman" w:eastAsia="Times New Roman" w:hAnsi="Times New Roman" w:cs="Times New Roman"/>
          <w:sz w:val="24"/>
          <w:szCs w:val="24"/>
          <w:lang w:eastAsia="en-IN"/>
        </w:rPr>
        <w:t xml:space="preserve"> The exercise endorsed feasibility of the specified video-conferencing application for </w:t>
      </w:r>
      <w:r w:rsidR="00B42FFE" w:rsidRPr="00A4590C">
        <w:rPr>
          <w:rFonts w:ascii="Times New Roman" w:eastAsia="Times New Roman" w:hAnsi="Times New Roman" w:cs="Times New Roman"/>
          <w:sz w:val="24"/>
          <w:szCs w:val="24"/>
          <w:lang w:eastAsia="en-IN"/>
        </w:rPr>
        <w:t xml:space="preserve">synchronised </w:t>
      </w:r>
      <w:r w:rsidR="00BD4AC9" w:rsidRPr="00A4590C">
        <w:rPr>
          <w:rFonts w:ascii="Times New Roman" w:eastAsia="Times New Roman" w:hAnsi="Times New Roman" w:cs="Times New Roman"/>
          <w:sz w:val="24"/>
          <w:szCs w:val="24"/>
          <w:lang w:eastAsia="en-IN"/>
        </w:rPr>
        <w:t>large class, instruction.</w:t>
      </w:r>
    </w:p>
    <w:p w14:paraId="17CFD22D" w14:textId="67D7D549" w:rsidR="00136CF5"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1191A">
        <w:rPr>
          <w:rFonts w:ascii="Times New Roman" w:eastAsia="Times New Roman" w:hAnsi="Times New Roman" w:cs="Times New Roman"/>
          <w:b/>
          <w:color w:val="202124"/>
          <w:sz w:val="24"/>
          <w:szCs w:val="24"/>
          <w:highlight w:val="green"/>
          <w:lang w:eastAsia="en-IN"/>
          <w:rPrChange w:id="420" w:author="LIC, CC37" w:date="2021-12-16T10:07:00Z">
            <w:rPr>
              <w:rFonts w:ascii="Times New Roman" w:eastAsia="Times New Roman" w:hAnsi="Times New Roman" w:cs="Times New Roman"/>
              <w:b/>
              <w:color w:val="202124"/>
              <w:sz w:val="24"/>
              <w:szCs w:val="24"/>
              <w:lang w:eastAsia="en-IN"/>
            </w:rPr>
          </w:rPrChange>
        </w:rPr>
        <w:t>13.2.</w:t>
      </w:r>
      <w:del w:id="421" w:author="LIC, CC37" w:date="2021-12-16T10:06:00Z">
        <w:r w:rsidRPr="00A1191A" w:rsidDel="00A1191A">
          <w:rPr>
            <w:rFonts w:ascii="Times New Roman" w:eastAsia="Times New Roman" w:hAnsi="Times New Roman" w:cs="Times New Roman"/>
            <w:b/>
            <w:color w:val="202124"/>
            <w:sz w:val="24"/>
            <w:szCs w:val="24"/>
            <w:highlight w:val="green"/>
            <w:lang w:eastAsia="en-IN"/>
            <w:rPrChange w:id="422" w:author="LIC, CC37" w:date="2021-12-16T10:07:00Z">
              <w:rPr>
                <w:rFonts w:ascii="Times New Roman" w:eastAsia="Times New Roman" w:hAnsi="Times New Roman" w:cs="Times New Roman"/>
                <w:b/>
                <w:color w:val="202124"/>
                <w:sz w:val="24"/>
                <w:szCs w:val="24"/>
                <w:lang w:eastAsia="en-IN"/>
              </w:rPr>
            </w:rPrChange>
          </w:rPr>
          <w:delText>3</w:delText>
        </w:r>
        <w:r w:rsidR="00136CF5" w:rsidRPr="00A1191A" w:rsidDel="00A1191A">
          <w:rPr>
            <w:rFonts w:ascii="Times New Roman" w:eastAsia="Times New Roman" w:hAnsi="Times New Roman" w:cs="Times New Roman"/>
            <w:b/>
            <w:color w:val="202124"/>
            <w:sz w:val="24"/>
            <w:szCs w:val="24"/>
            <w:highlight w:val="green"/>
            <w:lang w:eastAsia="en-IN"/>
            <w:rPrChange w:id="423" w:author="LIC, CC37" w:date="2021-12-16T10:07:00Z">
              <w:rPr>
                <w:rFonts w:ascii="Times New Roman" w:eastAsia="Times New Roman" w:hAnsi="Times New Roman" w:cs="Times New Roman"/>
                <w:b/>
                <w:color w:val="202124"/>
                <w:sz w:val="24"/>
                <w:szCs w:val="24"/>
                <w:lang w:eastAsia="en-IN"/>
              </w:rPr>
            </w:rPrChange>
          </w:rPr>
          <w:delText xml:space="preserve"> </w:delText>
        </w:r>
      </w:del>
      <w:ins w:id="424" w:author="LIC, CC37" w:date="2021-12-16T10:06:00Z">
        <w:r w:rsidR="00A1191A" w:rsidRPr="00A1191A">
          <w:rPr>
            <w:rFonts w:ascii="Times New Roman" w:eastAsia="Times New Roman" w:hAnsi="Times New Roman" w:cs="Times New Roman"/>
            <w:b/>
            <w:color w:val="202124"/>
            <w:sz w:val="24"/>
            <w:szCs w:val="24"/>
            <w:highlight w:val="green"/>
            <w:lang w:eastAsia="en-IN"/>
            <w:rPrChange w:id="425" w:author="LIC, CC37" w:date="2021-12-16T10:07:00Z">
              <w:rPr>
                <w:rFonts w:ascii="Times New Roman" w:eastAsia="Times New Roman" w:hAnsi="Times New Roman" w:cs="Times New Roman"/>
                <w:b/>
                <w:color w:val="202124"/>
                <w:sz w:val="24"/>
                <w:szCs w:val="24"/>
                <w:lang w:eastAsia="en-IN"/>
              </w:rPr>
            </w:rPrChange>
          </w:rPr>
          <w:t>4</w:t>
        </w:r>
        <w:r w:rsidR="00A1191A" w:rsidRPr="00A4590C">
          <w:rPr>
            <w:rFonts w:ascii="Times New Roman" w:eastAsia="Times New Roman" w:hAnsi="Times New Roman" w:cs="Times New Roman"/>
            <w:b/>
            <w:color w:val="202124"/>
            <w:sz w:val="24"/>
            <w:szCs w:val="24"/>
            <w:lang w:eastAsia="en-IN"/>
          </w:rPr>
          <w:t xml:space="preserve"> </w:t>
        </w:r>
      </w:ins>
      <w:r w:rsidR="00136CF5" w:rsidRPr="00A4590C">
        <w:rPr>
          <w:rFonts w:ascii="Times New Roman" w:eastAsia="Times New Roman" w:hAnsi="Times New Roman" w:cs="Times New Roman"/>
          <w:b/>
          <w:color w:val="202124"/>
          <w:sz w:val="24"/>
          <w:szCs w:val="24"/>
          <w:lang w:eastAsia="en-IN"/>
        </w:rPr>
        <w:t xml:space="preserve">Second field trial involving theoretical instruction to </w:t>
      </w:r>
      <w:proofErr w:type="spellStart"/>
      <w:r w:rsidR="00136CF5" w:rsidRPr="00A4590C">
        <w:rPr>
          <w:rFonts w:ascii="Times New Roman" w:eastAsia="Times New Roman" w:hAnsi="Times New Roman" w:cs="Times New Roman"/>
          <w:b/>
          <w:color w:val="202124"/>
          <w:sz w:val="24"/>
          <w:szCs w:val="24"/>
          <w:lang w:eastAsia="en-IN"/>
        </w:rPr>
        <w:t>B.Ed.Spl.Ed</w:t>
      </w:r>
      <w:proofErr w:type="spellEnd"/>
      <w:r w:rsidR="00136CF5" w:rsidRPr="00A4590C">
        <w:rPr>
          <w:rFonts w:ascii="Times New Roman" w:eastAsia="Times New Roman" w:hAnsi="Times New Roman" w:cs="Times New Roman"/>
          <w:b/>
          <w:color w:val="202124"/>
          <w:sz w:val="24"/>
          <w:szCs w:val="24"/>
          <w:lang w:eastAsia="en-IN"/>
        </w:rPr>
        <w:t>. (HI) students</w:t>
      </w:r>
    </w:p>
    <w:p w14:paraId="1ABEC232"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The second field trial was detailed experiment invo</w:t>
      </w:r>
      <w:r w:rsidR="00BD4AC9" w:rsidRPr="00A4590C">
        <w:rPr>
          <w:rFonts w:ascii="Times New Roman" w:eastAsia="Times New Roman" w:hAnsi="Times New Roman" w:cs="Times New Roman"/>
          <w:color w:val="202124"/>
          <w:sz w:val="24"/>
          <w:szCs w:val="24"/>
          <w:lang w:eastAsia="en-IN"/>
        </w:rPr>
        <w:t xml:space="preserve">lving 13 students of a </w:t>
      </w:r>
      <w:r w:rsidR="009673FA" w:rsidRPr="00A4590C">
        <w:rPr>
          <w:rFonts w:ascii="Times New Roman" w:eastAsia="Times New Roman" w:hAnsi="Times New Roman" w:cs="Times New Roman"/>
          <w:color w:val="202124"/>
          <w:sz w:val="24"/>
          <w:szCs w:val="24"/>
          <w:lang w:eastAsia="en-IN"/>
        </w:rPr>
        <w:t>theoretical</w:t>
      </w:r>
      <w:r w:rsidRPr="00A4590C">
        <w:rPr>
          <w:rFonts w:ascii="Times New Roman" w:eastAsia="Times New Roman" w:hAnsi="Times New Roman" w:cs="Times New Roman"/>
          <w:color w:val="202124"/>
          <w:sz w:val="24"/>
          <w:szCs w:val="24"/>
          <w:lang w:eastAsia="en-IN"/>
        </w:rPr>
        <w:t xml:space="preserve"> course in special education </w:t>
      </w:r>
      <w:r w:rsidR="009B3480" w:rsidRPr="00A4590C">
        <w:rPr>
          <w:rFonts w:ascii="Times New Roman" w:eastAsia="Times New Roman" w:hAnsi="Times New Roman" w:cs="Times New Roman"/>
          <w:color w:val="202124"/>
          <w:sz w:val="24"/>
          <w:szCs w:val="24"/>
          <w:lang w:eastAsia="en-IN"/>
        </w:rPr>
        <w:t>during</w:t>
      </w:r>
      <w:r w:rsidRPr="00A4590C">
        <w:rPr>
          <w:rFonts w:ascii="Times New Roman" w:eastAsia="Times New Roman" w:hAnsi="Times New Roman" w:cs="Times New Roman"/>
          <w:color w:val="202124"/>
          <w:sz w:val="24"/>
          <w:szCs w:val="24"/>
          <w:lang w:eastAsia="en-IN"/>
        </w:rPr>
        <w:t xml:space="preserve"> the first semester of the two-year </w:t>
      </w:r>
      <w:proofErr w:type="spellStart"/>
      <w:r w:rsidR="00BD4AC9" w:rsidRPr="00A4590C">
        <w:rPr>
          <w:rFonts w:ascii="Times New Roman" w:eastAsia="Times New Roman" w:hAnsi="Times New Roman" w:cs="Times New Roman"/>
          <w:color w:val="202124"/>
          <w:sz w:val="24"/>
          <w:szCs w:val="24"/>
          <w:lang w:eastAsia="en-IN"/>
        </w:rPr>
        <w:t>B.Ed.Spl.Ed</w:t>
      </w:r>
      <w:proofErr w:type="spellEnd"/>
      <w:r w:rsidR="00BD4AC9" w:rsidRPr="00A4590C">
        <w:rPr>
          <w:rFonts w:ascii="Times New Roman" w:eastAsia="Times New Roman" w:hAnsi="Times New Roman" w:cs="Times New Roman"/>
          <w:color w:val="202124"/>
          <w:sz w:val="24"/>
          <w:szCs w:val="24"/>
          <w:lang w:eastAsia="en-IN"/>
        </w:rPr>
        <w:t xml:space="preserve">. (HI) </w:t>
      </w:r>
      <w:r w:rsidRPr="00A4590C">
        <w:rPr>
          <w:rFonts w:ascii="Times New Roman" w:eastAsia="Times New Roman" w:hAnsi="Times New Roman" w:cs="Times New Roman"/>
          <w:color w:val="202124"/>
          <w:sz w:val="24"/>
          <w:szCs w:val="24"/>
          <w:lang w:eastAsia="en-IN"/>
        </w:rPr>
        <w:t xml:space="preserve">programme. The students were taught in the conventional method during the first half of the course and over the Moodle platform in the concluding half of the course. Both the </w:t>
      </w:r>
      <w:r w:rsidR="009B3480" w:rsidRPr="00A4590C">
        <w:rPr>
          <w:rFonts w:ascii="Times New Roman" w:eastAsia="Times New Roman" w:hAnsi="Times New Roman" w:cs="Times New Roman"/>
          <w:color w:val="202124"/>
          <w:sz w:val="24"/>
          <w:szCs w:val="24"/>
          <w:lang w:eastAsia="en-IN"/>
        </w:rPr>
        <w:t>segments</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of instruction extended over </w:t>
      </w:r>
      <w:r w:rsidR="009B3480" w:rsidRPr="00A4590C">
        <w:rPr>
          <w:rFonts w:ascii="Times New Roman" w:eastAsia="Times New Roman" w:hAnsi="Times New Roman" w:cs="Times New Roman"/>
          <w:color w:val="202124"/>
          <w:sz w:val="24"/>
          <w:szCs w:val="24"/>
          <w:lang w:eastAsia="en-IN"/>
        </w:rPr>
        <w:t>duration</w:t>
      </w:r>
      <w:r w:rsidRPr="00A4590C">
        <w:rPr>
          <w:rFonts w:ascii="Times New Roman" w:eastAsia="Times New Roman" w:hAnsi="Times New Roman" w:cs="Times New Roman"/>
          <w:color w:val="202124"/>
          <w:sz w:val="24"/>
          <w:szCs w:val="24"/>
          <w:lang w:eastAsia="en-IN"/>
        </w:rPr>
        <w:t xml:space="preserve"> of eight-weeks each covering two units of content of </w:t>
      </w:r>
      <w:r w:rsidR="009B3480" w:rsidRPr="00A4590C">
        <w:rPr>
          <w:rFonts w:ascii="Times New Roman" w:eastAsia="Times New Roman" w:hAnsi="Times New Roman" w:cs="Times New Roman"/>
          <w:color w:val="202124"/>
          <w:sz w:val="24"/>
          <w:szCs w:val="24"/>
          <w:lang w:eastAsia="en-IN"/>
        </w:rPr>
        <w:t xml:space="preserve">the total four units comprising the </w:t>
      </w:r>
      <w:r w:rsidRPr="00A4590C">
        <w:rPr>
          <w:rFonts w:ascii="Times New Roman" w:eastAsia="Times New Roman" w:hAnsi="Times New Roman" w:cs="Times New Roman"/>
          <w:color w:val="202124"/>
          <w:sz w:val="24"/>
          <w:szCs w:val="24"/>
          <w:lang w:eastAsia="en-IN"/>
        </w:rPr>
        <w:t xml:space="preserve">course. </w:t>
      </w:r>
      <w:r w:rsidR="00BD4AC9" w:rsidRPr="00A4590C">
        <w:rPr>
          <w:rFonts w:ascii="Times New Roman" w:eastAsia="Times New Roman" w:hAnsi="Times New Roman" w:cs="Times New Roman"/>
          <w:color w:val="202124"/>
          <w:sz w:val="24"/>
          <w:szCs w:val="24"/>
          <w:lang w:eastAsia="en-IN"/>
        </w:rPr>
        <w:t xml:space="preserve">It was ensured that all core activities of the platform were utilised in the course of opening introduction, progressive instruction, and ongoing as well as concluding assessment. </w:t>
      </w:r>
      <w:r w:rsidRPr="00A4590C">
        <w:rPr>
          <w:rFonts w:ascii="Times New Roman" w:eastAsia="Times New Roman" w:hAnsi="Times New Roman" w:cs="Times New Roman"/>
          <w:color w:val="202124"/>
          <w:sz w:val="24"/>
          <w:szCs w:val="24"/>
          <w:lang w:eastAsia="en-IN"/>
        </w:rPr>
        <w:t xml:space="preserve">The instructional efficiency in terms of performance </w:t>
      </w:r>
      <w:r w:rsidR="00BD4AC9" w:rsidRPr="00A4590C">
        <w:rPr>
          <w:rFonts w:ascii="Times New Roman" w:eastAsia="Times New Roman" w:hAnsi="Times New Roman" w:cs="Times New Roman"/>
          <w:color w:val="202124"/>
          <w:sz w:val="24"/>
          <w:szCs w:val="24"/>
          <w:lang w:eastAsia="en-IN"/>
        </w:rPr>
        <w:t xml:space="preserve">of the student-participants </w:t>
      </w:r>
      <w:r w:rsidRPr="00A4590C">
        <w:rPr>
          <w:rFonts w:ascii="Times New Roman" w:eastAsia="Times New Roman" w:hAnsi="Times New Roman" w:cs="Times New Roman"/>
          <w:color w:val="202124"/>
          <w:sz w:val="24"/>
          <w:szCs w:val="24"/>
          <w:lang w:eastAsia="en-IN"/>
        </w:rPr>
        <w:t xml:space="preserve">in the two modes of instruction </w:t>
      </w:r>
      <w:r w:rsidR="00E739F0" w:rsidRPr="00A4590C">
        <w:rPr>
          <w:rFonts w:ascii="Times New Roman" w:eastAsia="Times New Roman" w:hAnsi="Times New Roman" w:cs="Times New Roman"/>
          <w:color w:val="202124"/>
          <w:sz w:val="24"/>
          <w:szCs w:val="24"/>
          <w:lang w:eastAsia="en-IN"/>
        </w:rPr>
        <w:t>was</w:t>
      </w:r>
      <w:r w:rsidR="00FE564D" w:rsidRPr="00A4590C">
        <w:rPr>
          <w:rFonts w:ascii="Times New Roman" w:eastAsia="Times New Roman" w:hAnsi="Times New Roman" w:cs="Times New Roman"/>
          <w:color w:val="202124"/>
          <w:sz w:val="24"/>
          <w:szCs w:val="24"/>
          <w:lang w:eastAsia="en-IN"/>
        </w:rPr>
        <w:t xml:space="preserve"> </w:t>
      </w:r>
      <w:r w:rsidR="00BD4AC9" w:rsidRPr="00A4590C">
        <w:rPr>
          <w:rFonts w:ascii="Times New Roman" w:eastAsia="Times New Roman" w:hAnsi="Times New Roman" w:cs="Times New Roman"/>
          <w:color w:val="202124"/>
          <w:sz w:val="24"/>
          <w:szCs w:val="24"/>
          <w:lang w:eastAsia="en-IN"/>
        </w:rPr>
        <w:t xml:space="preserve">quantitatively </w:t>
      </w:r>
      <w:r w:rsidRPr="00A4590C">
        <w:rPr>
          <w:rFonts w:ascii="Times New Roman" w:eastAsia="Times New Roman" w:hAnsi="Times New Roman" w:cs="Times New Roman"/>
          <w:color w:val="202124"/>
          <w:sz w:val="24"/>
          <w:szCs w:val="24"/>
          <w:lang w:eastAsia="en-IN"/>
        </w:rPr>
        <w:t xml:space="preserve">compared. </w:t>
      </w:r>
      <w:r w:rsidR="00BD4AC9" w:rsidRPr="00A4590C">
        <w:rPr>
          <w:rFonts w:ascii="Times New Roman" w:eastAsia="Times New Roman" w:hAnsi="Times New Roman" w:cs="Times New Roman"/>
          <w:color w:val="202124"/>
          <w:sz w:val="24"/>
          <w:szCs w:val="24"/>
          <w:lang w:eastAsia="en-IN"/>
        </w:rPr>
        <w:t>Further their</w:t>
      </w:r>
      <w:r w:rsidRPr="00A4590C">
        <w:rPr>
          <w:rFonts w:ascii="Times New Roman" w:eastAsia="Times New Roman" w:hAnsi="Times New Roman" w:cs="Times New Roman"/>
          <w:color w:val="202124"/>
          <w:sz w:val="24"/>
          <w:szCs w:val="24"/>
          <w:lang w:eastAsia="en-IN"/>
        </w:rPr>
        <w:t xml:space="preserve"> perceived </w:t>
      </w:r>
      <w:r w:rsidR="00BD4AC9" w:rsidRPr="00A4590C">
        <w:rPr>
          <w:rFonts w:ascii="Times New Roman" w:eastAsia="Times New Roman" w:hAnsi="Times New Roman" w:cs="Times New Roman"/>
          <w:color w:val="202124"/>
          <w:sz w:val="24"/>
          <w:szCs w:val="24"/>
          <w:lang w:eastAsia="en-IN"/>
        </w:rPr>
        <w:t xml:space="preserve">satisfaction </w:t>
      </w:r>
      <w:r w:rsidR="007C5880" w:rsidRPr="00A4590C">
        <w:rPr>
          <w:rFonts w:ascii="Times New Roman" w:eastAsia="Times New Roman" w:hAnsi="Times New Roman" w:cs="Times New Roman"/>
          <w:color w:val="202124"/>
          <w:sz w:val="24"/>
          <w:szCs w:val="24"/>
          <w:lang w:eastAsia="en-IN"/>
        </w:rPr>
        <w:t xml:space="preserve">and </w:t>
      </w:r>
      <w:r w:rsidR="00FE564D" w:rsidRPr="00A4590C">
        <w:rPr>
          <w:rFonts w:ascii="Times New Roman" w:eastAsia="Times New Roman" w:hAnsi="Times New Roman" w:cs="Times New Roman"/>
          <w:color w:val="202124"/>
          <w:sz w:val="24"/>
          <w:szCs w:val="24"/>
          <w:lang w:eastAsia="en-IN"/>
        </w:rPr>
        <w:t xml:space="preserve">suggestions regarding the integrated learning management system were </w:t>
      </w:r>
      <w:r w:rsidR="00BD4AC9" w:rsidRPr="00A4590C">
        <w:rPr>
          <w:rFonts w:ascii="Times New Roman" w:eastAsia="Times New Roman" w:hAnsi="Times New Roman" w:cs="Times New Roman"/>
          <w:color w:val="202124"/>
          <w:sz w:val="24"/>
          <w:szCs w:val="24"/>
          <w:lang w:eastAsia="en-IN"/>
        </w:rPr>
        <w:t xml:space="preserve">qualitatively </w:t>
      </w:r>
      <w:r w:rsidRPr="00A4590C">
        <w:rPr>
          <w:rFonts w:ascii="Times New Roman" w:eastAsia="Times New Roman" w:hAnsi="Times New Roman" w:cs="Times New Roman"/>
          <w:color w:val="202124"/>
          <w:sz w:val="24"/>
          <w:szCs w:val="24"/>
          <w:lang w:eastAsia="en-IN"/>
        </w:rPr>
        <w:t xml:space="preserve">compiled. </w:t>
      </w:r>
    </w:p>
    <w:p w14:paraId="232CB455" w14:textId="77777777" w:rsidR="0091729E"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To commence with the empirical data sets in the form of student</w:t>
      </w:r>
      <w:r w:rsidR="00E739F0" w:rsidRPr="00A4590C">
        <w:rPr>
          <w:rFonts w:ascii="Times New Roman" w:eastAsia="Times New Roman" w:hAnsi="Times New Roman" w:cs="Times New Roman"/>
          <w:color w:val="202124"/>
          <w:sz w:val="24"/>
          <w:szCs w:val="24"/>
          <w:lang w:eastAsia="en-IN"/>
        </w:rPr>
        <w:t>-participant</w:t>
      </w:r>
      <w:r w:rsidRPr="00A4590C">
        <w:rPr>
          <w:rFonts w:ascii="Times New Roman" w:eastAsia="Times New Roman" w:hAnsi="Times New Roman" w:cs="Times New Roman"/>
          <w:color w:val="202124"/>
          <w:sz w:val="24"/>
          <w:szCs w:val="24"/>
          <w:lang w:eastAsia="en-IN"/>
        </w:rPr>
        <w:t xml:space="preserve">s’ performance scores were subjected to test for normality. </w:t>
      </w:r>
      <w:r w:rsidR="00BD2A9E" w:rsidRPr="00A4590C">
        <w:rPr>
          <w:rFonts w:ascii="Times New Roman" w:eastAsia="Times New Roman" w:hAnsi="Times New Roman" w:cs="Times New Roman"/>
          <w:color w:val="202124"/>
          <w:sz w:val="24"/>
          <w:szCs w:val="24"/>
          <w:lang w:eastAsia="en-IN"/>
        </w:rPr>
        <w:t>B</w:t>
      </w:r>
      <w:r w:rsidRPr="00A4590C">
        <w:rPr>
          <w:rFonts w:ascii="Times New Roman" w:eastAsia="Times New Roman" w:hAnsi="Times New Roman" w:cs="Times New Roman"/>
          <w:color w:val="202124"/>
          <w:sz w:val="24"/>
          <w:szCs w:val="24"/>
          <w:lang w:eastAsia="en-IN"/>
        </w:rPr>
        <w:t xml:space="preserve">oth the </w:t>
      </w:r>
      <w:proofErr w:type="gramStart"/>
      <w:r w:rsidRPr="00A4590C">
        <w:rPr>
          <w:rFonts w:ascii="Times New Roman" w:eastAsia="Times New Roman" w:hAnsi="Times New Roman" w:cs="Times New Roman"/>
          <w:color w:val="202124"/>
          <w:sz w:val="24"/>
          <w:szCs w:val="24"/>
          <w:lang w:eastAsia="en-IN"/>
        </w:rPr>
        <w:t>pre</w:t>
      </w:r>
      <w:proofErr w:type="gramEnd"/>
      <w:r w:rsidRPr="00A4590C">
        <w:rPr>
          <w:rFonts w:ascii="Times New Roman" w:eastAsia="Times New Roman" w:hAnsi="Times New Roman" w:cs="Times New Roman"/>
          <w:color w:val="202124"/>
          <w:sz w:val="24"/>
          <w:szCs w:val="24"/>
          <w:lang w:eastAsia="en-IN"/>
        </w:rPr>
        <w:t xml:space="preserve"> and post-intervention scores were found to be normally distributed</w:t>
      </w:r>
      <w:r w:rsidR="00BD2A9E" w:rsidRPr="00A4590C">
        <w:rPr>
          <w:rFonts w:ascii="Times New Roman" w:eastAsia="Times New Roman" w:hAnsi="Times New Roman" w:cs="Times New Roman"/>
          <w:color w:val="202124"/>
          <w:sz w:val="24"/>
          <w:szCs w:val="24"/>
          <w:lang w:eastAsia="en-IN"/>
        </w:rPr>
        <w:t xml:space="preserve"> leading to use of</w:t>
      </w:r>
      <w:r w:rsidRPr="00A4590C">
        <w:rPr>
          <w:rFonts w:ascii="Times New Roman" w:eastAsia="Times New Roman" w:hAnsi="Times New Roman" w:cs="Times New Roman"/>
          <w:color w:val="202124"/>
          <w:sz w:val="24"/>
          <w:szCs w:val="24"/>
          <w:lang w:eastAsia="en-IN"/>
        </w:rPr>
        <w:t xml:space="preserve"> parametric statistical measures</w:t>
      </w:r>
      <w:r w:rsidR="00BD2A9E" w:rsidRPr="00A4590C">
        <w:rPr>
          <w:rFonts w:ascii="Times New Roman" w:eastAsia="Times New Roman" w:hAnsi="Times New Roman" w:cs="Times New Roman"/>
          <w:color w:val="202124"/>
          <w:sz w:val="24"/>
          <w:szCs w:val="24"/>
          <w:lang w:eastAsia="en-IN"/>
        </w:rPr>
        <w:t>. These included</w:t>
      </w:r>
      <w:r w:rsidR="00FE564D" w:rsidRPr="00A4590C">
        <w:rPr>
          <w:rFonts w:ascii="Times New Roman" w:eastAsia="Times New Roman" w:hAnsi="Times New Roman" w:cs="Times New Roman"/>
          <w:color w:val="202124"/>
          <w:sz w:val="24"/>
          <w:szCs w:val="24"/>
          <w:lang w:eastAsia="en-IN"/>
        </w:rPr>
        <w:t xml:space="preserve"> </w:t>
      </w:r>
      <w:r w:rsidR="00E739F0" w:rsidRPr="00A4590C">
        <w:rPr>
          <w:rFonts w:ascii="Times New Roman" w:eastAsia="Times New Roman" w:hAnsi="Times New Roman" w:cs="Times New Roman"/>
          <w:color w:val="202124"/>
          <w:sz w:val="24"/>
          <w:szCs w:val="24"/>
          <w:lang w:eastAsia="en-IN"/>
        </w:rPr>
        <w:t xml:space="preserve">paired samples </w:t>
      </w:r>
      <w:r w:rsidRPr="00A4590C">
        <w:rPr>
          <w:rFonts w:ascii="Times New Roman" w:eastAsia="Times New Roman" w:hAnsi="Times New Roman" w:cs="Times New Roman"/>
          <w:color w:val="202124"/>
          <w:sz w:val="24"/>
          <w:szCs w:val="24"/>
          <w:lang w:eastAsia="en-IN"/>
        </w:rPr>
        <w:t xml:space="preserve">t-test for measuring </w:t>
      </w:r>
      <w:r w:rsidR="00E739F0" w:rsidRPr="00A4590C">
        <w:rPr>
          <w:rFonts w:ascii="Times New Roman" w:eastAsia="Times New Roman" w:hAnsi="Times New Roman" w:cs="Times New Roman"/>
          <w:color w:val="202124"/>
          <w:sz w:val="24"/>
          <w:szCs w:val="24"/>
          <w:lang w:eastAsia="en-IN"/>
        </w:rPr>
        <w:t xml:space="preserve">pre and post-test </w:t>
      </w:r>
      <w:r w:rsidRPr="00A4590C">
        <w:rPr>
          <w:rFonts w:ascii="Times New Roman" w:eastAsia="Times New Roman" w:hAnsi="Times New Roman" w:cs="Times New Roman"/>
          <w:color w:val="202124"/>
          <w:sz w:val="24"/>
          <w:szCs w:val="24"/>
          <w:lang w:eastAsia="en-IN"/>
        </w:rPr>
        <w:t xml:space="preserve">variances </w:t>
      </w:r>
      <w:r w:rsidR="00E739F0" w:rsidRPr="00A4590C">
        <w:rPr>
          <w:rFonts w:ascii="Times New Roman" w:eastAsia="Times New Roman" w:hAnsi="Times New Roman" w:cs="Times New Roman"/>
          <w:color w:val="202124"/>
          <w:sz w:val="24"/>
          <w:szCs w:val="24"/>
          <w:lang w:eastAsia="en-IN"/>
        </w:rPr>
        <w:t>a</w:t>
      </w:r>
      <w:r w:rsidR="00BD2A9E" w:rsidRPr="00A4590C">
        <w:rPr>
          <w:rFonts w:ascii="Times New Roman" w:eastAsia="Times New Roman" w:hAnsi="Times New Roman" w:cs="Times New Roman"/>
          <w:color w:val="202124"/>
          <w:sz w:val="24"/>
          <w:szCs w:val="24"/>
          <w:lang w:eastAsia="en-IN"/>
        </w:rPr>
        <w:t>nd</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Pearson product-moment correlation for determining correlation were made use of. </w:t>
      </w:r>
    </w:p>
    <w:p w14:paraId="050EF541"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lastRenderedPageBreak/>
        <w:t xml:space="preserve">The empirical </w:t>
      </w:r>
      <w:r w:rsidR="0091729E" w:rsidRPr="00A4590C">
        <w:rPr>
          <w:rFonts w:ascii="Times New Roman" w:eastAsia="Times New Roman" w:hAnsi="Times New Roman" w:cs="Times New Roman"/>
          <w:color w:val="202124"/>
          <w:sz w:val="24"/>
          <w:szCs w:val="24"/>
          <w:lang w:eastAsia="en-IN"/>
        </w:rPr>
        <w:t>results</w:t>
      </w:r>
      <w:r w:rsidRPr="00A4590C">
        <w:rPr>
          <w:rFonts w:ascii="Times New Roman" w:eastAsia="Times New Roman" w:hAnsi="Times New Roman" w:cs="Times New Roman"/>
          <w:color w:val="202124"/>
          <w:sz w:val="24"/>
          <w:szCs w:val="24"/>
          <w:lang w:eastAsia="en-IN"/>
        </w:rPr>
        <w:t xml:space="preserve"> derived from comparative analysis of influence of Moodle </w:t>
      </w:r>
      <w:r w:rsidR="00494C3D" w:rsidRPr="00A4590C">
        <w:rPr>
          <w:rFonts w:ascii="Times New Roman" w:eastAsia="Times New Roman" w:hAnsi="Times New Roman" w:cs="Times New Roman"/>
          <w:color w:val="202124"/>
          <w:sz w:val="24"/>
          <w:szCs w:val="24"/>
          <w:lang w:eastAsia="en-IN"/>
        </w:rPr>
        <w:t>p</w:t>
      </w:r>
      <w:r w:rsidRPr="00A4590C">
        <w:rPr>
          <w:rFonts w:ascii="Times New Roman" w:eastAsia="Times New Roman" w:hAnsi="Times New Roman" w:cs="Times New Roman"/>
          <w:color w:val="202124"/>
          <w:sz w:val="24"/>
          <w:szCs w:val="24"/>
          <w:lang w:eastAsia="en-IN"/>
        </w:rPr>
        <w:t>latform on</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learning outcomes </w:t>
      </w:r>
      <w:r w:rsidR="00494C3D" w:rsidRPr="00A4590C">
        <w:rPr>
          <w:rFonts w:ascii="Times New Roman" w:eastAsia="Times New Roman" w:hAnsi="Times New Roman" w:cs="Times New Roman"/>
          <w:color w:val="202124"/>
          <w:sz w:val="24"/>
          <w:szCs w:val="24"/>
          <w:lang w:eastAsia="en-IN"/>
        </w:rPr>
        <w:t xml:space="preserve">evinced tentative impressions that – </w:t>
      </w:r>
    </w:p>
    <w:p w14:paraId="29E35FF5" w14:textId="77777777" w:rsidR="00E40720" w:rsidRPr="00A4590C" w:rsidRDefault="00494C3D"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Instruction through Moodle platform was effective in advancing learning and </w:t>
      </w:r>
      <w:r w:rsidR="0091729E" w:rsidRPr="00A4590C">
        <w:rPr>
          <w:rFonts w:ascii="Times New Roman" w:eastAsia="Times New Roman" w:hAnsi="Times New Roman" w:cs="Times New Roman"/>
          <w:color w:val="202124"/>
          <w:sz w:val="24"/>
          <w:szCs w:val="24"/>
          <w:lang w:val="en-GB" w:eastAsia="en-IN"/>
        </w:rPr>
        <w:t>performance in the student</w:t>
      </w:r>
      <w:r w:rsidR="00AD1B7E" w:rsidRPr="00A4590C">
        <w:rPr>
          <w:rFonts w:ascii="Times New Roman" w:eastAsia="Times New Roman" w:hAnsi="Times New Roman" w:cs="Times New Roman"/>
          <w:color w:val="202124"/>
          <w:sz w:val="24"/>
          <w:szCs w:val="24"/>
          <w:lang w:val="en-GB" w:eastAsia="en-IN"/>
        </w:rPr>
        <w:t>-</w:t>
      </w:r>
      <w:r w:rsidR="0091729E" w:rsidRPr="00A4590C">
        <w:rPr>
          <w:rFonts w:ascii="Times New Roman" w:eastAsia="Times New Roman" w:hAnsi="Times New Roman" w:cs="Times New Roman"/>
          <w:color w:val="202124"/>
          <w:sz w:val="24"/>
          <w:szCs w:val="24"/>
          <w:lang w:val="en-GB" w:eastAsia="en-IN"/>
        </w:rPr>
        <w:t>participants. There was 12</w:t>
      </w:r>
      <w:r w:rsidR="00E40720"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overall </w:t>
      </w:r>
      <w:r w:rsidR="00E40720" w:rsidRPr="00A4590C">
        <w:rPr>
          <w:rFonts w:ascii="Times New Roman" w:eastAsia="Times New Roman" w:hAnsi="Times New Roman" w:cs="Times New Roman"/>
          <w:color w:val="202124"/>
          <w:sz w:val="24"/>
          <w:szCs w:val="24"/>
          <w:lang w:val="en-GB" w:eastAsia="en-IN"/>
        </w:rPr>
        <w:t xml:space="preserve">advancement in the </w:t>
      </w:r>
      <w:r w:rsidR="0091729E" w:rsidRPr="00A4590C">
        <w:rPr>
          <w:rFonts w:ascii="Times New Roman" w:eastAsia="Times New Roman" w:hAnsi="Times New Roman" w:cs="Times New Roman"/>
          <w:color w:val="202124"/>
          <w:sz w:val="24"/>
          <w:szCs w:val="24"/>
          <w:lang w:val="en-GB" w:eastAsia="en-IN"/>
        </w:rPr>
        <w:t>performance-</w:t>
      </w:r>
      <w:r w:rsidR="00E40720" w:rsidRPr="00A4590C">
        <w:rPr>
          <w:rFonts w:ascii="Times New Roman" w:eastAsia="Times New Roman" w:hAnsi="Times New Roman" w:cs="Times New Roman"/>
          <w:color w:val="202124"/>
          <w:sz w:val="24"/>
          <w:szCs w:val="24"/>
          <w:lang w:val="en-GB" w:eastAsia="en-IN"/>
        </w:rPr>
        <w:t xml:space="preserve">scores </w:t>
      </w:r>
      <w:r w:rsidR="0091729E" w:rsidRPr="00A4590C">
        <w:rPr>
          <w:rFonts w:ascii="Times New Roman" w:eastAsia="Times New Roman" w:hAnsi="Times New Roman" w:cs="Times New Roman"/>
          <w:color w:val="202124"/>
          <w:sz w:val="24"/>
          <w:szCs w:val="24"/>
          <w:lang w:val="en-GB" w:eastAsia="en-IN"/>
        </w:rPr>
        <w:t>in comparison to</w:t>
      </w:r>
      <w:r w:rsidR="00E40720" w:rsidRPr="00A4590C">
        <w:rPr>
          <w:rFonts w:ascii="Times New Roman" w:eastAsia="Times New Roman" w:hAnsi="Times New Roman" w:cs="Times New Roman"/>
          <w:color w:val="202124"/>
          <w:sz w:val="24"/>
          <w:szCs w:val="24"/>
          <w:lang w:val="en-GB" w:eastAsia="en-IN"/>
        </w:rPr>
        <w:t xml:space="preserve"> the first stage of conventional instruct</w:t>
      </w:r>
      <w:r w:rsidR="0091729E" w:rsidRPr="00A4590C">
        <w:rPr>
          <w:rFonts w:ascii="Times New Roman" w:eastAsia="Times New Roman" w:hAnsi="Times New Roman" w:cs="Times New Roman"/>
          <w:color w:val="202124"/>
          <w:sz w:val="24"/>
          <w:szCs w:val="24"/>
          <w:lang w:val="en-GB" w:eastAsia="en-IN"/>
        </w:rPr>
        <w:t>ion (77%) following facilitation of</w:t>
      </w:r>
      <w:r w:rsidR="00E40720" w:rsidRPr="00A4590C">
        <w:rPr>
          <w:rFonts w:ascii="Times New Roman" w:eastAsia="Times New Roman" w:hAnsi="Times New Roman" w:cs="Times New Roman"/>
          <w:color w:val="202124"/>
          <w:sz w:val="24"/>
          <w:szCs w:val="24"/>
          <w:lang w:val="en-GB" w:eastAsia="en-IN"/>
        </w:rPr>
        <w:t xml:space="preserve"> learning </w:t>
      </w:r>
      <w:r w:rsidR="0091729E" w:rsidRPr="00A4590C">
        <w:rPr>
          <w:rFonts w:ascii="Times New Roman" w:eastAsia="Times New Roman" w:hAnsi="Times New Roman" w:cs="Times New Roman"/>
          <w:color w:val="202124"/>
          <w:sz w:val="24"/>
          <w:szCs w:val="24"/>
          <w:lang w:val="en-GB" w:eastAsia="en-IN"/>
        </w:rPr>
        <w:t xml:space="preserve">through </w:t>
      </w:r>
      <w:r w:rsidR="00E40720" w:rsidRPr="00A4590C">
        <w:rPr>
          <w:rFonts w:ascii="Times New Roman" w:eastAsia="Times New Roman" w:hAnsi="Times New Roman" w:cs="Times New Roman"/>
          <w:color w:val="202124"/>
          <w:sz w:val="24"/>
          <w:szCs w:val="24"/>
          <w:lang w:val="en-GB" w:eastAsia="en-IN"/>
        </w:rPr>
        <w:t xml:space="preserve">Moodle </w:t>
      </w:r>
      <w:r w:rsidR="0091729E" w:rsidRPr="00A4590C">
        <w:rPr>
          <w:rFonts w:ascii="Times New Roman" w:eastAsia="Times New Roman" w:hAnsi="Times New Roman" w:cs="Times New Roman"/>
          <w:color w:val="202124"/>
          <w:sz w:val="24"/>
          <w:szCs w:val="24"/>
          <w:lang w:val="en-GB" w:eastAsia="en-IN"/>
        </w:rPr>
        <w:t>platform</w:t>
      </w:r>
      <w:r w:rsidR="00E40720" w:rsidRPr="00A4590C">
        <w:rPr>
          <w:rFonts w:ascii="Times New Roman" w:eastAsia="Times New Roman" w:hAnsi="Times New Roman" w:cs="Times New Roman"/>
          <w:color w:val="202124"/>
          <w:sz w:val="24"/>
          <w:szCs w:val="24"/>
          <w:lang w:val="en-GB" w:eastAsia="en-IN"/>
        </w:rPr>
        <w:t xml:space="preserve"> (89%). </w:t>
      </w:r>
      <w:r w:rsidR="0091729E"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ubjection to statistical measure of t-test for paired samples</w:t>
      </w:r>
      <w:r w:rsidR="00FE564D"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statistically </w:t>
      </w:r>
      <w:r w:rsidR="0091729E" w:rsidRPr="00A4590C">
        <w:rPr>
          <w:rFonts w:ascii="Times New Roman" w:eastAsia="Times New Roman" w:hAnsi="Times New Roman" w:cs="Times New Roman"/>
          <w:color w:val="202124"/>
          <w:sz w:val="24"/>
          <w:szCs w:val="24"/>
          <w:lang w:val="en-GB" w:eastAsia="en-IN"/>
        </w:rPr>
        <w:t xml:space="preserve">endorsed the </w:t>
      </w:r>
      <w:r w:rsidR="00E40720" w:rsidRPr="00A4590C">
        <w:rPr>
          <w:rFonts w:ascii="Times New Roman" w:eastAsia="Times New Roman" w:hAnsi="Times New Roman" w:cs="Times New Roman"/>
          <w:color w:val="202124"/>
          <w:sz w:val="24"/>
          <w:szCs w:val="24"/>
          <w:lang w:val="en-GB" w:eastAsia="en-IN"/>
        </w:rPr>
        <w:t>significan</w:t>
      </w:r>
      <w:r w:rsidR="0091729E" w:rsidRPr="00A4590C">
        <w:rPr>
          <w:rFonts w:ascii="Times New Roman" w:eastAsia="Times New Roman" w:hAnsi="Times New Roman" w:cs="Times New Roman"/>
          <w:color w:val="202124"/>
          <w:sz w:val="24"/>
          <w:szCs w:val="24"/>
          <w:lang w:val="en-GB" w:eastAsia="en-IN"/>
        </w:rPr>
        <w:t>ce of the advantageous outcome</w:t>
      </w:r>
      <w:r w:rsidR="00E40720" w:rsidRPr="00A4590C">
        <w:rPr>
          <w:rFonts w:ascii="Times New Roman" w:eastAsia="Times New Roman" w:hAnsi="Times New Roman" w:cs="Times New Roman"/>
          <w:color w:val="202124"/>
          <w:sz w:val="24"/>
          <w:szCs w:val="24"/>
          <w:lang w:val="en-GB" w:eastAsia="en-IN"/>
        </w:rPr>
        <w:t xml:space="preserve"> (t = 3.22; p &lt; 0.001).</w:t>
      </w:r>
    </w:p>
    <w:p w14:paraId="12E50D54"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 ongoing </w:t>
      </w:r>
      <w:r w:rsidR="0083325A" w:rsidRPr="00A4590C">
        <w:rPr>
          <w:rFonts w:ascii="Times New Roman" w:eastAsia="Times New Roman" w:hAnsi="Times New Roman" w:cs="Times New Roman"/>
          <w:color w:val="202124"/>
          <w:sz w:val="24"/>
          <w:szCs w:val="24"/>
          <w:lang w:val="en-GB" w:eastAsia="en-IN"/>
        </w:rPr>
        <w:t>augmentation of assessment</w:t>
      </w:r>
      <w:r w:rsidRPr="00A4590C">
        <w:rPr>
          <w:rFonts w:ascii="Times New Roman" w:eastAsia="Times New Roman" w:hAnsi="Times New Roman" w:cs="Times New Roman"/>
          <w:color w:val="202124"/>
          <w:sz w:val="24"/>
          <w:szCs w:val="24"/>
          <w:lang w:val="en-GB" w:eastAsia="en-IN"/>
        </w:rPr>
        <w:t xml:space="preserve"> through Moodle platform also seemed to sustain a credible and consistent learning pattern among the students with strong </w:t>
      </w:r>
      <w:r w:rsidR="0091729E" w:rsidRPr="00A4590C">
        <w:rPr>
          <w:rFonts w:ascii="Times New Roman" w:eastAsia="Times New Roman" w:hAnsi="Times New Roman" w:cs="Times New Roman"/>
          <w:color w:val="202124"/>
          <w:sz w:val="24"/>
          <w:szCs w:val="24"/>
          <w:lang w:val="en-GB" w:eastAsia="en-IN"/>
        </w:rPr>
        <w:t xml:space="preserve">and substantial </w:t>
      </w:r>
      <w:r w:rsidRPr="00A4590C">
        <w:rPr>
          <w:rFonts w:ascii="Times New Roman" w:eastAsia="Times New Roman" w:hAnsi="Times New Roman" w:cs="Times New Roman"/>
          <w:color w:val="202124"/>
          <w:sz w:val="24"/>
          <w:szCs w:val="24"/>
          <w:lang w:val="en-GB" w:eastAsia="en-IN"/>
        </w:rPr>
        <w:t>trends of correlation between formative and summative performances (r = 0.98; p &lt; 0.001).</w:t>
      </w:r>
    </w:p>
    <w:p w14:paraId="783D0264" w14:textId="77777777" w:rsidR="00E40720" w:rsidRPr="00A4590C" w:rsidRDefault="0091729E"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Compilation of </w:t>
      </w:r>
      <w:r w:rsidR="00E40720" w:rsidRPr="00A4590C">
        <w:rPr>
          <w:rFonts w:ascii="Times New Roman" w:eastAsia="Times New Roman" w:hAnsi="Times New Roman" w:cs="Times New Roman"/>
          <w:color w:val="202124"/>
          <w:sz w:val="24"/>
          <w:szCs w:val="24"/>
          <w:lang w:eastAsia="en-IN"/>
        </w:rPr>
        <w:t xml:space="preserve">qualitative </w:t>
      </w:r>
      <w:r w:rsidRPr="00A4590C">
        <w:rPr>
          <w:rFonts w:ascii="Times New Roman" w:eastAsia="Times New Roman" w:hAnsi="Times New Roman" w:cs="Times New Roman"/>
          <w:color w:val="202124"/>
          <w:sz w:val="24"/>
          <w:szCs w:val="24"/>
          <w:lang w:eastAsia="en-IN"/>
        </w:rPr>
        <w:t xml:space="preserve">feedback gathered from the student-participants and coordinating staff in the trial theoretical instructional exercise led to the following </w:t>
      </w:r>
      <w:r w:rsidR="00E40720" w:rsidRPr="00A4590C">
        <w:rPr>
          <w:rFonts w:ascii="Times New Roman" w:eastAsia="Times New Roman" w:hAnsi="Times New Roman" w:cs="Times New Roman"/>
          <w:color w:val="202124"/>
          <w:sz w:val="24"/>
          <w:szCs w:val="24"/>
          <w:lang w:eastAsia="en-IN"/>
        </w:rPr>
        <w:t xml:space="preserve">insights </w:t>
      </w:r>
      <w:r w:rsidR="00EE15DD" w:rsidRPr="00A4590C">
        <w:rPr>
          <w:rFonts w:ascii="Times New Roman" w:eastAsia="Times New Roman" w:hAnsi="Times New Roman" w:cs="Times New Roman"/>
          <w:color w:val="202124"/>
          <w:sz w:val="24"/>
          <w:szCs w:val="24"/>
          <w:lang w:eastAsia="en-IN"/>
        </w:rPr>
        <w:t>regarding their</w:t>
      </w:r>
      <w:r w:rsidR="00E40720" w:rsidRPr="00A4590C">
        <w:rPr>
          <w:rFonts w:ascii="Times New Roman" w:eastAsia="Times New Roman" w:hAnsi="Times New Roman" w:cs="Times New Roman"/>
          <w:color w:val="202124"/>
          <w:sz w:val="24"/>
          <w:szCs w:val="24"/>
          <w:lang w:eastAsia="en-IN"/>
        </w:rPr>
        <w:t xml:space="preserve"> disposition </w:t>
      </w:r>
      <w:r w:rsidR="00EE15DD" w:rsidRPr="00A4590C">
        <w:rPr>
          <w:rFonts w:ascii="Times New Roman" w:eastAsia="Times New Roman" w:hAnsi="Times New Roman" w:cs="Times New Roman"/>
          <w:color w:val="202124"/>
          <w:sz w:val="24"/>
          <w:szCs w:val="24"/>
          <w:lang w:eastAsia="en-IN"/>
        </w:rPr>
        <w:t>with respect to</w:t>
      </w:r>
      <w:r w:rsidR="00E40720" w:rsidRPr="00A4590C">
        <w:rPr>
          <w:rFonts w:ascii="Times New Roman" w:eastAsia="Times New Roman" w:hAnsi="Times New Roman" w:cs="Times New Roman"/>
          <w:color w:val="202124"/>
          <w:sz w:val="24"/>
          <w:szCs w:val="24"/>
          <w:lang w:eastAsia="en-IN"/>
        </w:rPr>
        <w:t xml:space="preserve"> Moodle experience:</w:t>
      </w:r>
    </w:p>
    <w:p w14:paraId="57919CFB"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From teacher’s perspective the Moodle platform was advantageous in –</w:t>
      </w:r>
    </w:p>
    <w:p w14:paraId="08401D55"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e</w:t>
      </w:r>
      <w:r w:rsidR="0091729E" w:rsidRPr="00A4590C">
        <w:rPr>
          <w:rFonts w:ascii="Times New Roman" w:eastAsia="Times New Roman" w:hAnsi="Times New Roman" w:cs="Times New Roman"/>
          <w:color w:val="202124"/>
          <w:sz w:val="24"/>
          <w:szCs w:val="24"/>
          <w:lang w:val="en-GB" w:eastAsia="en-IN"/>
        </w:rPr>
        <w:t>asy distribution of learning materials and providing extended access to add</w:t>
      </w:r>
      <w:r w:rsidRPr="00A4590C">
        <w:rPr>
          <w:rFonts w:ascii="Times New Roman" w:eastAsia="Times New Roman" w:hAnsi="Times New Roman" w:cs="Times New Roman"/>
          <w:color w:val="202124"/>
          <w:sz w:val="24"/>
          <w:szCs w:val="24"/>
          <w:lang w:val="en-GB" w:eastAsia="en-IN"/>
        </w:rPr>
        <w:t>itional informational resources;</w:t>
      </w:r>
    </w:p>
    <w:p w14:paraId="1EB1F8AF"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t</w:t>
      </w:r>
      <w:r w:rsidR="00E40720" w:rsidRPr="00A4590C">
        <w:rPr>
          <w:rFonts w:ascii="Times New Roman" w:eastAsia="Times New Roman" w:hAnsi="Times New Roman" w:cs="Times New Roman"/>
          <w:color w:val="202124"/>
          <w:sz w:val="24"/>
          <w:szCs w:val="24"/>
          <w:lang w:val="en-GB" w:eastAsia="en-IN"/>
        </w:rPr>
        <w:t xml:space="preserve">imely conduct of ongoing assessment </w:t>
      </w:r>
      <w:r w:rsidR="0091729E" w:rsidRPr="00A4590C">
        <w:rPr>
          <w:rFonts w:ascii="Times New Roman" w:eastAsia="Times New Roman" w:hAnsi="Times New Roman" w:cs="Times New Roman"/>
          <w:color w:val="202124"/>
          <w:sz w:val="24"/>
          <w:szCs w:val="24"/>
          <w:lang w:val="en-GB" w:eastAsia="en-IN"/>
        </w:rPr>
        <w:t>and ensuring dissemination of prompt, personalised</w:t>
      </w:r>
      <w:r w:rsidRPr="00A4590C">
        <w:rPr>
          <w:rFonts w:ascii="Times New Roman" w:eastAsia="Times New Roman" w:hAnsi="Times New Roman" w:cs="Times New Roman"/>
          <w:color w:val="202124"/>
          <w:sz w:val="24"/>
          <w:szCs w:val="24"/>
          <w:lang w:val="en-GB" w:eastAsia="en-IN"/>
        </w:rPr>
        <w:t xml:space="preserve"> feedback;</w:t>
      </w:r>
    </w:p>
    <w:p w14:paraId="2C9E0AE5"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i</w:t>
      </w:r>
      <w:r w:rsidR="009C1B84" w:rsidRPr="00A4590C">
        <w:rPr>
          <w:rFonts w:ascii="Times New Roman" w:eastAsia="Times New Roman" w:hAnsi="Times New Roman" w:cs="Times New Roman"/>
          <w:color w:val="202124"/>
          <w:sz w:val="24"/>
          <w:szCs w:val="24"/>
          <w:lang w:val="en-GB" w:eastAsia="en-IN"/>
        </w:rPr>
        <w:t>ndividualis</w:t>
      </w:r>
      <w:r w:rsidR="00E066CC" w:rsidRPr="00A4590C">
        <w:rPr>
          <w:rFonts w:ascii="Times New Roman" w:eastAsia="Times New Roman" w:hAnsi="Times New Roman" w:cs="Times New Roman"/>
          <w:color w:val="202124"/>
          <w:sz w:val="24"/>
          <w:szCs w:val="24"/>
          <w:lang w:val="en-GB" w:eastAsia="en-IN"/>
        </w:rPr>
        <w:t>ing</w:t>
      </w:r>
      <w:r w:rsidR="009C1B84" w:rsidRPr="00A4590C">
        <w:rPr>
          <w:rFonts w:ascii="Times New Roman" w:eastAsia="Times New Roman" w:hAnsi="Times New Roman" w:cs="Times New Roman"/>
          <w:color w:val="202124"/>
          <w:sz w:val="24"/>
          <w:szCs w:val="24"/>
          <w:lang w:val="en-GB" w:eastAsia="en-IN"/>
        </w:rPr>
        <w:t xml:space="preserve"> assignments</w:t>
      </w:r>
      <w:r w:rsidR="00E40720" w:rsidRPr="00A4590C">
        <w:rPr>
          <w:rFonts w:ascii="Times New Roman" w:eastAsia="Times New Roman" w:hAnsi="Times New Roman" w:cs="Times New Roman"/>
          <w:color w:val="202124"/>
          <w:sz w:val="24"/>
          <w:szCs w:val="24"/>
          <w:lang w:val="en-GB" w:eastAsia="en-IN"/>
        </w:rPr>
        <w:t xml:space="preserve"> according to </w:t>
      </w:r>
      <w:r w:rsidR="00E066CC" w:rsidRPr="00A4590C">
        <w:rPr>
          <w:rFonts w:ascii="Times New Roman" w:eastAsia="Times New Roman" w:hAnsi="Times New Roman" w:cs="Times New Roman"/>
          <w:color w:val="202124"/>
          <w:sz w:val="24"/>
          <w:szCs w:val="24"/>
          <w:lang w:val="en-GB" w:eastAsia="en-IN"/>
        </w:rPr>
        <w:t>differential abilities</w:t>
      </w:r>
      <w:r w:rsidR="00E40720" w:rsidRPr="00A4590C">
        <w:rPr>
          <w:rFonts w:ascii="Times New Roman" w:eastAsia="Times New Roman" w:hAnsi="Times New Roman" w:cs="Times New Roman"/>
          <w:color w:val="202124"/>
          <w:sz w:val="24"/>
          <w:szCs w:val="24"/>
          <w:lang w:val="en-GB" w:eastAsia="en-IN"/>
        </w:rPr>
        <w:t xml:space="preserve"> and </w:t>
      </w:r>
      <w:r w:rsidR="00E066CC" w:rsidRPr="00A4590C">
        <w:rPr>
          <w:rFonts w:ascii="Times New Roman" w:eastAsia="Times New Roman" w:hAnsi="Times New Roman" w:cs="Times New Roman"/>
          <w:color w:val="202124"/>
          <w:sz w:val="24"/>
          <w:szCs w:val="24"/>
          <w:lang w:val="en-GB" w:eastAsia="en-IN"/>
        </w:rPr>
        <w:t xml:space="preserve">diverse </w:t>
      </w:r>
      <w:r w:rsidRPr="00A4590C">
        <w:rPr>
          <w:rFonts w:ascii="Times New Roman" w:eastAsia="Times New Roman" w:hAnsi="Times New Roman" w:cs="Times New Roman"/>
          <w:color w:val="202124"/>
          <w:sz w:val="24"/>
          <w:szCs w:val="24"/>
          <w:lang w:val="en-GB" w:eastAsia="en-IN"/>
        </w:rPr>
        <w:t>interests of students;</w:t>
      </w:r>
    </w:p>
    <w:p w14:paraId="4614CB4F"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p</w:t>
      </w:r>
      <w:r w:rsidR="00E40720" w:rsidRPr="00A4590C">
        <w:rPr>
          <w:rFonts w:ascii="Times New Roman" w:eastAsia="Times New Roman" w:hAnsi="Times New Roman" w:cs="Times New Roman"/>
          <w:color w:val="202124"/>
          <w:sz w:val="24"/>
          <w:szCs w:val="24"/>
          <w:lang w:val="en-GB" w:eastAsia="en-IN"/>
        </w:rPr>
        <w:t xml:space="preserve">roviding extended scope for application </w:t>
      </w:r>
      <w:r w:rsidR="0091729E" w:rsidRPr="00A4590C">
        <w:rPr>
          <w:rFonts w:ascii="Times New Roman" w:eastAsia="Times New Roman" w:hAnsi="Times New Roman" w:cs="Times New Roman"/>
          <w:color w:val="202124"/>
          <w:sz w:val="24"/>
          <w:szCs w:val="24"/>
          <w:lang w:val="en-GB" w:eastAsia="en-IN"/>
        </w:rPr>
        <w:t xml:space="preserve">and generalising </w:t>
      </w:r>
      <w:r w:rsidR="00E40720" w:rsidRPr="00A4590C">
        <w:rPr>
          <w:rFonts w:ascii="Times New Roman" w:eastAsia="Times New Roman" w:hAnsi="Times New Roman" w:cs="Times New Roman"/>
          <w:color w:val="202124"/>
          <w:sz w:val="24"/>
          <w:szCs w:val="24"/>
          <w:lang w:val="en-GB" w:eastAsia="en-IN"/>
        </w:rPr>
        <w:t>learning outside classroom</w:t>
      </w:r>
      <w:r w:rsidR="0091729E" w:rsidRPr="00A4590C">
        <w:rPr>
          <w:rFonts w:ascii="Times New Roman" w:eastAsia="Times New Roman" w:hAnsi="Times New Roman" w:cs="Times New Roman"/>
          <w:color w:val="202124"/>
          <w:sz w:val="24"/>
          <w:szCs w:val="24"/>
          <w:lang w:val="en-GB" w:eastAsia="en-IN"/>
        </w:rPr>
        <w:t xml:space="preserve"> bounds</w:t>
      </w:r>
      <w:r w:rsidRPr="00A4590C">
        <w:rPr>
          <w:rFonts w:ascii="Times New Roman" w:eastAsia="Times New Roman" w:hAnsi="Times New Roman" w:cs="Times New Roman"/>
          <w:color w:val="202124"/>
          <w:sz w:val="24"/>
          <w:szCs w:val="24"/>
          <w:lang w:val="en-GB" w:eastAsia="en-IN"/>
        </w:rPr>
        <w:t>; and</w:t>
      </w:r>
    </w:p>
    <w:p w14:paraId="26C8608E" w14:textId="358ABD43"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w:t>
      </w:r>
      <w:r w:rsidR="0091729E" w:rsidRPr="00A4590C">
        <w:rPr>
          <w:rFonts w:ascii="Times New Roman" w:eastAsia="Times New Roman" w:hAnsi="Times New Roman" w:cs="Times New Roman"/>
          <w:color w:val="202124"/>
          <w:sz w:val="24"/>
          <w:szCs w:val="24"/>
          <w:lang w:val="en-GB" w:eastAsia="en-IN"/>
        </w:rPr>
        <w:t>onserving</w:t>
      </w:r>
      <w:r w:rsidR="00140D29" w:rsidRPr="00A4590C">
        <w:rPr>
          <w:rFonts w:ascii="Times New Roman" w:eastAsia="Times New Roman" w:hAnsi="Times New Roman" w:cs="Times New Roman"/>
          <w:color w:val="202124"/>
          <w:sz w:val="24"/>
          <w:szCs w:val="24"/>
          <w:lang w:val="en-GB" w:eastAsia="en-IN"/>
        </w:rPr>
        <w:t xml:space="preserve"> students’ and </w:t>
      </w:r>
      <w:r w:rsidR="00F47221" w:rsidRPr="00A4590C">
        <w:rPr>
          <w:rFonts w:ascii="Times New Roman" w:eastAsia="Times New Roman" w:hAnsi="Times New Roman" w:cs="Times New Roman"/>
          <w:color w:val="202124"/>
          <w:sz w:val="24"/>
          <w:szCs w:val="24"/>
          <w:lang w:val="en-GB" w:eastAsia="en-IN"/>
        </w:rPr>
        <w:t>teacher</w:t>
      </w:r>
      <w:r w:rsidR="00140D29" w:rsidRPr="00A4590C">
        <w:rPr>
          <w:rFonts w:ascii="Times New Roman" w:eastAsia="Times New Roman" w:hAnsi="Times New Roman" w:cs="Times New Roman"/>
          <w:color w:val="202124"/>
          <w:sz w:val="24"/>
          <w:szCs w:val="24"/>
          <w:lang w:val="en-GB" w:eastAsia="en-IN"/>
        </w:rPr>
        <w:t>s’</w:t>
      </w:r>
      <w:r w:rsidR="00F47221" w:rsidRPr="00A4590C">
        <w:rPr>
          <w:rFonts w:ascii="Times New Roman" w:eastAsia="Times New Roman" w:hAnsi="Times New Roman" w:cs="Times New Roman"/>
          <w:color w:val="202124"/>
          <w:sz w:val="24"/>
          <w:szCs w:val="24"/>
          <w:lang w:val="en-GB" w:eastAsia="en-IN"/>
        </w:rPr>
        <w:t xml:space="preserve"> efforts and active instructional </w:t>
      </w:r>
      <w:r w:rsidRPr="00A4590C">
        <w:rPr>
          <w:rFonts w:ascii="Times New Roman" w:eastAsia="Times New Roman" w:hAnsi="Times New Roman" w:cs="Times New Roman"/>
          <w:color w:val="202124"/>
          <w:sz w:val="24"/>
          <w:szCs w:val="24"/>
          <w:lang w:val="en-GB" w:eastAsia="en-IN"/>
        </w:rPr>
        <w:t>duration</w:t>
      </w:r>
      <w:ins w:id="426" w:author="LIC, CC37" w:date="2021-12-16T09:49:00Z">
        <w:r w:rsidR="009F151B">
          <w:rPr>
            <w:rFonts w:ascii="Times New Roman" w:eastAsia="Times New Roman" w:hAnsi="Times New Roman" w:cs="Times New Roman"/>
            <w:color w:val="202124"/>
            <w:sz w:val="24"/>
            <w:szCs w:val="24"/>
            <w:lang w:val="en-GB" w:eastAsia="en-IN"/>
          </w:rPr>
          <w:t xml:space="preserve"> </w:t>
        </w:r>
      </w:ins>
      <w:r w:rsidRPr="00A4590C">
        <w:rPr>
          <w:rFonts w:ascii="Times New Roman" w:eastAsia="Times New Roman" w:hAnsi="Times New Roman" w:cs="Times New Roman"/>
          <w:color w:val="202124"/>
          <w:sz w:val="24"/>
          <w:szCs w:val="24"/>
          <w:lang w:val="en-GB" w:eastAsia="en-IN"/>
        </w:rPr>
        <w:t>thus</w:t>
      </w:r>
      <w:ins w:id="427" w:author="LIC, CC37" w:date="2021-12-16T09:49:00Z">
        <w:r w:rsidR="009F151B">
          <w:rPr>
            <w:rFonts w:ascii="Times New Roman" w:eastAsia="Times New Roman" w:hAnsi="Times New Roman" w:cs="Times New Roman"/>
            <w:color w:val="202124"/>
            <w:sz w:val="24"/>
            <w:szCs w:val="24"/>
            <w:lang w:val="en-GB" w:eastAsia="en-IN"/>
          </w:rPr>
          <w:t xml:space="preserve"> </w:t>
        </w:r>
      </w:ins>
      <w:r w:rsidRPr="00A4590C">
        <w:rPr>
          <w:rFonts w:ascii="Times New Roman" w:eastAsia="Times New Roman" w:hAnsi="Times New Roman" w:cs="Times New Roman"/>
          <w:color w:val="202124"/>
          <w:sz w:val="24"/>
          <w:szCs w:val="24"/>
          <w:lang w:val="en-GB" w:eastAsia="en-IN"/>
        </w:rPr>
        <w:t>making available surplus time and energy</w:t>
      </w:r>
      <w:r w:rsidR="00E40720" w:rsidRPr="00A4590C">
        <w:rPr>
          <w:rFonts w:ascii="Times New Roman" w:eastAsia="Times New Roman" w:hAnsi="Times New Roman" w:cs="Times New Roman"/>
          <w:color w:val="202124"/>
          <w:sz w:val="24"/>
          <w:szCs w:val="24"/>
          <w:lang w:val="en-GB" w:eastAsia="en-IN"/>
        </w:rPr>
        <w:t xml:space="preserve"> for </w:t>
      </w:r>
      <w:r w:rsidR="00F47221" w:rsidRPr="00A4590C">
        <w:rPr>
          <w:rFonts w:ascii="Times New Roman" w:eastAsia="Times New Roman" w:hAnsi="Times New Roman" w:cs="Times New Roman"/>
          <w:color w:val="202124"/>
          <w:sz w:val="24"/>
          <w:szCs w:val="24"/>
          <w:lang w:val="en-GB" w:eastAsia="en-IN"/>
        </w:rPr>
        <w:t>continuing learning beyond</w:t>
      </w:r>
      <w:r w:rsidR="00E40720" w:rsidRPr="00A4590C">
        <w:rPr>
          <w:rFonts w:ascii="Times New Roman" w:eastAsia="Times New Roman" w:hAnsi="Times New Roman" w:cs="Times New Roman"/>
          <w:color w:val="202124"/>
          <w:sz w:val="24"/>
          <w:szCs w:val="24"/>
          <w:lang w:val="en-GB" w:eastAsia="en-IN"/>
        </w:rPr>
        <w:t xml:space="preserve"> class</w:t>
      </w:r>
      <w:r w:rsidR="00F47221" w:rsidRPr="00A4590C">
        <w:rPr>
          <w:rFonts w:ascii="Times New Roman" w:eastAsia="Times New Roman" w:hAnsi="Times New Roman" w:cs="Times New Roman"/>
          <w:color w:val="202124"/>
          <w:sz w:val="24"/>
          <w:szCs w:val="24"/>
          <w:lang w:val="en-GB" w:eastAsia="en-IN"/>
        </w:rPr>
        <w:t xml:space="preserve"> sessions and space</w:t>
      </w:r>
      <w:r w:rsidR="00E40720" w:rsidRPr="00A4590C">
        <w:rPr>
          <w:rFonts w:ascii="Times New Roman" w:eastAsia="Times New Roman" w:hAnsi="Times New Roman" w:cs="Times New Roman"/>
          <w:color w:val="202124"/>
          <w:sz w:val="24"/>
          <w:szCs w:val="24"/>
          <w:lang w:val="en-GB" w:eastAsia="en-IN"/>
        </w:rPr>
        <w:t>.</w:t>
      </w:r>
    </w:p>
    <w:p w14:paraId="702CECAB" w14:textId="77777777" w:rsidR="00E40720" w:rsidRPr="00A4590C" w:rsidRDefault="00F47221"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Compilation of student-participants’ feedback collected through e-questionnaires revealed mixed</w:t>
      </w:r>
      <w:r w:rsidR="00E40720" w:rsidRPr="00A4590C">
        <w:rPr>
          <w:rFonts w:ascii="Times New Roman" w:eastAsia="Times New Roman" w:hAnsi="Times New Roman" w:cs="Times New Roman"/>
          <w:color w:val="202124"/>
          <w:sz w:val="24"/>
          <w:szCs w:val="24"/>
          <w:lang w:val="en-GB" w:eastAsia="en-IN"/>
        </w:rPr>
        <w:t xml:space="preserve"> perspective</w:t>
      </w: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 xml:space="preserve"> as gathered from their responses –</w:t>
      </w:r>
    </w:p>
    <w:p w14:paraId="06804819"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 the context of instructional transaction, the major </w:t>
      </w:r>
      <w:r w:rsidR="00422BA4" w:rsidRPr="00A4590C">
        <w:rPr>
          <w:rFonts w:ascii="Times New Roman" w:eastAsia="Times New Roman" w:hAnsi="Times New Roman" w:cs="Times New Roman"/>
          <w:color w:val="202124"/>
          <w:sz w:val="24"/>
          <w:szCs w:val="24"/>
          <w:lang w:val="en-GB" w:eastAsia="en-IN"/>
        </w:rPr>
        <w:t xml:space="preserve">perceived </w:t>
      </w:r>
      <w:r w:rsidRPr="00A4590C">
        <w:rPr>
          <w:rFonts w:ascii="Times New Roman" w:eastAsia="Times New Roman" w:hAnsi="Times New Roman" w:cs="Times New Roman"/>
          <w:color w:val="202124"/>
          <w:sz w:val="24"/>
          <w:szCs w:val="24"/>
          <w:lang w:val="en-GB" w:eastAsia="en-IN"/>
        </w:rPr>
        <w:t xml:space="preserve">advantage (89%) was the access to comprehensive learning material and individualised learning exposure enabled with the aid of Moodle platform. </w:t>
      </w:r>
    </w:p>
    <w:p w14:paraId="025A90D2"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 xml:space="preserve">However moderate affirmation (50%) </w:t>
      </w:r>
      <w:r w:rsidR="00422BA4" w:rsidRPr="00A4590C">
        <w:rPr>
          <w:rFonts w:ascii="Times New Roman" w:eastAsia="Times New Roman" w:hAnsi="Times New Roman" w:cs="Times New Roman"/>
          <w:color w:val="202124"/>
          <w:sz w:val="24"/>
          <w:szCs w:val="24"/>
          <w:lang w:val="en-GB" w:eastAsia="en-IN"/>
        </w:rPr>
        <w:t>concerning</w:t>
      </w:r>
      <w:r w:rsidRPr="00A4590C">
        <w:rPr>
          <w:rFonts w:ascii="Times New Roman" w:eastAsia="Times New Roman" w:hAnsi="Times New Roman" w:cs="Times New Roman"/>
          <w:color w:val="202124"/>
          <w:sz w:val="24"/>
          <w:szCs w:val="24"/>
          <w:lang w:val="en-GB" w:eastAsia="en-IN"/>
        </w:rPr>
        <w:t xml:space="preserve"> the interest </w:t>
      </w:r>
      <w:r w:rsidR="00422BA4" w:rsidRPr="00A4590C">
        <w:rPr>
          <w:rFonts w:ascii="Times New Roman" w:eastAsia="Times New Roman" w:hAnsi="Times New Roman" w:cs="Times New Roman"/>
          <w:color w:val="202124"/>
          <w:sz w:val="24"/>
          <w:szCs w:val="24"/>
          <w:lang w:val="en-GB" w:eastAsia="en-IN"/>
        </w:rPr>
        <w:t>generat</w:t>
      </w:r>
      <w:r w:rsidRPr="00A4590C">
        <w:rPr>
          <w:rFonts w:ascii="Times New Roman" w:eastAsia="Times New Roman" w:hAnsi="Times New Roman" w:cs="Times New Roman"/>
          <w:color w:val="202124"/>
          <w:sz w:val="24"/>
          <w:szCs w:val="24"/>
          <w:lang w:val="en-GB" w:eastAsia="en-IN"/>
        </w:rPr>
        <w:t xml:space="preserve">ed and </w:t>
      </w:r>
      <w:r w:rsidR="000A3ED4" w:rsidRPr="00A4590C">
        <w:rPr>
          <w:rFonts w:ascii="Times New Roman" w:eastAsia="Times New Roman" w:hAnsi="Times New Roman" w:cs="Times New Roman"/>
          <w:color w:val="202124"/>
          <w:sz w:val="24"/>
          <w:szCs w:val="24"/>
          <w:lang w:val="en-GB" w:eastAsia="en-IN"/>
        </w:rPr>
        <w:t>addition to</w:t>
      </w:r>
      <w:r w:rsidRPr="00A4590C">
        <w:rPr>
          <w:rFonts w:ascii="Times New Roman" w:eastAsia="Times New Roman" w:hAnsi="Times New Roman" w:cs="Times New Roman"/>
          <w:color w:val="202124"/>
          <w:sz w:val="24"/>
          <w:szCs w:val="24"/>
          <w:lang w:val="en-GB" w:eastAsia="en-IN"/>
        </w:rPr>
        <w:t xml:space="preserve"> workload indicates need for further exploration of diverse prospects</w:t>
      </w:r>
      <w:r w:rsidR="00F47221" w:rsidRPr="00A4590C">
        <w:rPr>
          <w:rFonts w:ascii="Times New Roman" w:eastAsia="Times New Roman" w:hAnsi="Times New Roman" w:cs="Times New Roman"/>
          <w:color w:val="202124"/>
          <w:sz w:val="24"/>
          <w:szCs w:val="24"/>
          <w:lang w:val="en-GB" w:eastAsia="en-IN"/>
        </w:rPr>
        <w:t xml:space="preserve"> of</w:t>
      </w:r>
      <w:r w:rsidRPr="00A4590C">
        <w:rPr>
          <w:rFonts w:ascii="Times New Roman" w:eastAsia="Times New Roman" w:hAnsi="Times New Roman" w:cs="Times New Roman"/>
          <w:color w:val="202124"/>
          <w:sz w:val="24"/>
          <w:szCs w:val="24"/>
          <w:lang w:val="en-GB" w:eastAsia="en-IN"/>
        </w:rPr>
        <w:t xml:space="preserve"> multimedia forays that effectively engage the </w:t>
      </w:r>
      <w:r w:rsidR="00F47221" w:rsidRPr="00A4590C">
        <w:rPr>
          <w:rFonts w:ascii="Times New Roman" w:eastAsia="Times New Roman" w:hAnsi="Times New Roman" w:cs="Times New Roman"/>
          <w:color w:val="202124"/>
          <w:sz w:val="24"/>
          <w:szCs w:val="24"/>
          <w:lang w:val="en-GB" w:eastAsia="en-IN"/>
        </w:rPr>
        <w:t>students</w:t>
      </w:r>
      <w:r w:rsidRPr="00A4590C">
        <w:rPr>
          <w:rFonts w:ascii="Times New Roman" w:eastAsia="Times New Roman" w:hAnsi="Times New Roman" w:cs="Times New Roman"/>
          <w:color w:val="202124"/>
          <w:sz w:val="24"/>
          <w:szCs w:val="24"/>
          <w:lang w:val="en-GB" w:eastAsia="en-IN"/>
        </w:rPr>
        <w:t xml:space="preserve"> without taxing them.</w:t>
      </w:r>
    </w:p>
    <w:p w14:paraId="6772826E"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Student-participants</w:t>
      </w:r>
      <w:r w:rsidR="00E40720" w:rsidRPr="00A4590C">
        <w:rPr>
          <w:rFonts w:ascii="Times New Roman" w:eastAsia="Times New Roman" w:hAnsi="Times New Roman" w:cs="Times New Roman"/>
          <w:color w:val="202124"/>
          <w:sz w:val="24"/>
          <w:szCs w:val="24"/>
          <w:lang w:val="en-GB" w:eastAsia="en-IN"/>
        </w:rPr>
        <w:t xml:space="preserve">’ satisfaction </w:t>
      </w:r>
      <w:r w:rsidR="00202E3E" w:rsidRPr="00A4590C">
        <w:rPr>
          <w:rFonts w:ascii="Times New Roman" w:eastAsia="Times New Roman" w:hAnsi="Times New Roman" w:cs="Times New Roman"/>
          <w:color w:val="202124"/>
          <w:sz w:val="24"/>
          <w:szCs w:val="24"/>
          <w:lang w:val="en-GB" w:eastAsia="en-IN"/>
        </w:rPr>
        <w:t>about formative assessment</w:t>
      </w:r>
      <w:r w:rsidR="00E40720" w:rsidRPr="00A4590C">
        <w:rPr>
          <w:rFonts w:ascii="Times New Roman" w:eastAsia="Times New Roman" w:hAnsi="Times New Roman" w:cs="Times New Roman"/>
          <w:color w:val="202124"/>
          <w:sz w:val="24"/>
          <w:szCs w:val="24"/>
          <w:lang w:val="en-GB" w:eastAsia="en-IN"/>
        </w:rPr>
        <w:t xml:space="preserve"> is also not optimal with only 58% assent for prompt and confidential assessment. The reasons being spelt out that assessment accessed out of bounds of classroom </w:t>
      </w:r>
      <w:r w:rsidR="00202E3E" w:rsidRPr="00A4590C">
        <w:rPr>
          <w:rFonts w:ascii="Times New Roman" w:eastAsia="Times New Roman" w:hAnsi="Times New Roman" w:cs="Times New Roman"/>
          <w:color w:val="202124"/>
          <w:sz w:val="24"/>
          <w:szCs w:val="24"/>
          <w:lang w:val="en-GB" w:eastAsia="en-IN"/>
        </w:rPr>
        <w:t>provided space for lenience and delinquency</w:t>
      </w:r>
      <w:r w:rsidR="00E40720" w:rsidRPr="00A4590C">
        <w:rPr>
          <w:rFonts w:ascii="Times New Roman" w:eastAsia="Times New Roman" w:hAnsi="Times New Roman" w:cs="Times New Roman"/>
          <w:color w:val="202124"/>
          <w:sz w:val="24"/>
          <w:szCs w:val="24"/>
          <w:lang w:val="en-GB" w:eastAsia="en-IN"/>
        </w:rPr>
        <w:t xml:space="preserve"> on part of student</w:t>
      </w:r>
      <w:r w:rsidRPr="00A4590C">
        <w:rPr>
          <w:rFonts w:ascii="Times New Roman" w:eastAsia="Times New Roman" w:hAnsi="Times New Roman" w:cs="Times New Roman"/>
          <w:color w:val="202124"/>
          <w:sz w:val="24"/>
          <w:szCs w:val="24"/>
          <w:lang w:val="en-GB" w:eastAsia="en-IN"/>
        </w:rPr>
        <w:t>-participant</w:t>
      </w:r>
      <w:r w:rsidR="00E40720" w:rsidRPr="00A4590C">
        <w:rPr>
          <w:rFonts w:ascii="Times New Roman" w:eastAsia="Times New Roman" w:hAnsi="Times New Roman" w:cs="Times New Roman"/>
          <w:color w:val="202124"/>
          <w:sz w:val="24"/>
          <w:szCs w:val="24"/>
          <w:lang w:val="en-GB" w:eastAsia="en-IN"/>
        </w:rPr>
        <w:t>s. Future measures have to be directed to make assessment processes fool and tamper-proof.</w:t>
      </w:r>
    </w:p>
    <w:p w14:paraId="2F02B45E"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tudent-centred features facilitating anytime anywhere learning as well as the possibility for making up for missed</w:t>
      </w:r>
      <w:r w:rsidR="00B660E3" w:rsidRPr="00A4590C">
        <w:rPr>
          <w:rFonts w:ascii="Times New Roman" w:eastAsia="Times New Roman" w:hAnsi="Times New Roman" w:cs="Times New Roman"/>
          <w:color w:val="202124"/>
          <w:sz w:val="24"/>
          <w:szCs w:val="24"/>
          <w:lang w:val="en-GB" w:eastAsia="en-IN"/>
        </w:rPr>
        <w:t xml:space="preserve"> instructional sessions</w:t>
      </w:r>
      <w:r w:rsidRPr="00A4590C">
        <w:rPr>
          <w:rFonts w:ascii="Times New Roman" w:eastAsia="Times New Roman" w:hAnsi="Times New Roman" w:cs="Times New Roman"/>
          <w:color w:val="202124"/>
          <w:sz w:val="24"/>
          <w:szCs w:val="24"/>
          <w:lang w:val="en-GB" w:eastAsia="en-IN"/>
        </w:rPr>
        <w:t xml:space="preserve"> was </w:t>
      </w:r>
      <w:r w:rsidR="00B660E3" w:rsidRPr="00A4590C">
        <w:rPr>
          <w:rFonts w:ascii="Times New Roman" w:eastAsia="Times New Roman" w:hAnsi="Times New Roman" w:cs="Times New Roman"/>
          <w:color w:val="202124"/>
          <w:sz w:val="24"/>
          <w:szCs w:val="24"/>
          <w:lang w:val="en-GB" w:eastAsia="en-IN"/>
        </w:rPr>
        <w:t xml:space="preserve">appreciated </w:t>
      </w:r>
      <w:r w:rsidRPr="00A4590C">
        <w:rPr>
          <w:rFonts w:ascii="Times New Roman" w:eastAsia="Times New Roman" w:hAnsi="Times New Roman" w:cs="Times New Roman"/>
          <w:color w:val="202124"/>
          <w:sz w:val="24"/>
          <w:szCs w:val="24"/>
          <w:lang w:val="en-GB" w:eastAsia="en-IN"/>
        </w:rPr>
        <w:t>by substantial numbers of student-participants (79%)</w:t>
      </w:r>
      <w:r w:rsidR="00E40720" w:rsidRPr="00A4590C">
        <w:rPr>
          <w:rFonts w:ascii="Times New Roman" w:eastAsia="Times New Roman" w:hAnsi="Times New Roman" w:cs="Times New Roman"/>
          <w:color w:val="202124"/>
          <w:sz w:val="24"/>
          <w:szCs w:val="24"/>
          <w:lang w:val="en-GB" w:eastAsia="en-IN"/>
        </w:rPr>
        <w:t>.</w:t>
      </w:r>
    </w:p>
    <w:p w14:paraId="15CE550A"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They also highly commended (94%) the extended access to additional information resources and </w:t>
      </w:r>
      <w:r w:rsidR="000A3ED4" w:rsidRPr="00A4590C">
        <w:rPr>
          <w:rFonts w:ascii="Times New Roman" w:eastAsia="Times New Roman" w:hAnsi="Times New Roman" w:cs="Times New Roman"/>
          <w:color w:val="202124"/>
          <w:sz w:val="24"/>
          <w:szCs w:val="24"/>
          <w:lang w:val="en-GB" w:eastAsia="en-IN"/>
        </w:rPr>
        <w:t>diversi</w:t>
      </w:r>
      <w:r w:rsidRPr="00A4590C">
        <w:rPr>
          <w:rFonts w:ascii="Times New Roman" w:eastAsia="Times New Roman" w:hAnsi="Times New Roman" w:cs="Times New Roman"/>
          <w:color w:val="202124"/>
          <w:sz w:val="24"/>
          <w:szCs w:val="24"/>
          <w:lang w:val="en-GB" w:eastAsia="en-IN"/>
        </w:rPr>
        <w:t>ty of teaching-learning materia</w:t>
      </w:r>
      <w:r w:rsidR="000A3ED4" w:rsidRPr="00A4590C">
        <w:rPr>
          <w:rFonts w:ascii="Times New Roman" w:eastAsia="Times New Roman" w:hAnsi="Times New Roman" w:cs="Times New Roman"/>
          <w:color w:val="202124"/>
          <w:sz w:val="24"/>
          <w:szCs w:val="24"/>
          <w:lang w:val="en-GB" w:eastAsia="en-IN"/>
        </w:rPr>
        <w:t>ls employed via Moodle platform</w:t>
      </w:r>
      <w:r w:rsidRPr="00A4590C">
        <w:rPr>
          <w:rFonts w:ascii="Times New Roman" w:eastAsia="Times New Roman" w:hAnsi="Times New Roman" w:cs="Times New Roman"/>
          <w:color w:val="202124"/>
          <w:sz w:val="24"/>
          <w:szCs w:val="24"/>
          <w:lang w:val="en-GB" w:eastAsia="en-IN"/>
        </w:rPr>
        <w:t>.</w:t>
      </w:r>
    </w:p>
    <w:p w14:paraId="27A120C6"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This pilot </w:t>
      </w:r>
      <w:r w:rsidR="000A3ED4" w:rsidRPr="00A4590C">
        <w:rPr>
          <w:rFonts w:ascii="Times New Roman" w:eastAsia="Times New Roman" w:hAnsi="Times New Roman" w:cs="Times New Roman"/>
          <w:color w:val="202124"/>
          <w:sz w:val="24"/>
          <w:szCs w:val="24"/>
          <w:lang w:val="en-GB" w:eastAsia="en-IN"/>
        </w:rPr>
        <w:t xml:space="preserve">field </w:t>
      </w:r>
      <w:r w:rsidRPr="00A4590C">
        <w:rPr>
          <w:rFonts w:ascii="Times New Roman" w:eastAsia="Times New Roman" w:hAnsi="Times New Roman" w:cs="Times New Roman"/>
          <w:color w:val="202124"/>
          <w:sz w:val="24"/>
          <w:szCs w:val="24"/>
          <w:lang w:val="en-GB" w:eastAsia="en-IN"/>
        </w:rPr>
        <w:t xml:space="preserve">trial </w:t>
      </w:r>
      <w:r w:rsidR="000A3ED4" w:rsidRPr="00A4590C">
        <w:rPr>
          <w:rFonts w:ascii="Times New Roman" w:eastAsia="Times New Roman" w:hAnsi="Times New Roman" w:cs="Times New Roman"/>
          <w:color w:val="202124"/>
          <w:sz w:val="24"/>
          <w:szCs w:val="24"/>
          <w:lang w:val="en-GB" w:eastAsia="en-IN"/>
        </w:rPr>
        <w:t xml:space="preserve">over a short duration of four weeks does </w:t>
      </w:r>
      <w:r w:rsidRPr="00A4590C">
        <w:rPr>
          <w:rFonts w:ascii="Times New Roman" w:eastAsia="Times New Roman" w:hAnsi="Times New Roman" w:cs="Times New Roman"/>
          <w:color w:val="202124"/>
          <w:sz w:val="24"/>
          <w:szCs w:val="24"/>
          <w:lang w:val="en-GB" w:eastAsia="en-IN"/>
        </w:rPr>
        <w:t xml:space="preserve">not seem </w:t>
      </w:r>
      <w:r w:rsidR="000A3ED4" w:rsidRPr="00A4590C">
        <w:rPr>
          <w:rFonts w:ascii="Times New Roman" w:eastAsia="Times New Roman" w:hAnsi="Times New Roman" w:cs="Times New Roman"/>
          <w:color w:val="202124"/>
          <w:sz w:val="24"/>
          <w:szCs w:val="24"/>
          <w:lang w:val="en-GB" w:eastAsia="en-IN"/>
        </w:rPr>
        <w:t xml:space="preserve">adequately long enough </w:t>
      </w:r>
      <w:r w:rsidRPr="00A4590C">
        <w:rPr>
          <w:rFonts w:ascii="Times New Roman" w:eastAsia="Times New Roman" w:hAnsi="Times New Roman" w:cs="Times New Roman"/>
          <w:color w:val="202124"/>
          <w:sz w:val="24"/>
          <w:szCs w:val="24"/>
          <w:lang w:val="en-GB" w:eastAsia="en-IN"/>
        </w:rPr>
        <w:t>to stimulate sufficient interaction with teacher and among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outside the classroom bounds as implied by the lukewarm responses (38%).</w:t>
      </w:r>
      <w:r w:rsidR="000A3ED4" w:rsidRPr="00A4590C">
        <w:rPr>
          <w:rFonts w:ascii="Times New Roman" w:eastAsia="Times New Roman" w:hAnsi="Times New Roman" w:cs="Times New Roman"/>
          <w:color w:val="202124"/>
          <w:sz w:val="24"/>
          <w:szCs w:val="24"/>
          <w:lang w:val="en-GB" w:eastAsia="en-IN"/>
        </w:rPr>
        <w:t xml:space="preserve"> In future, focused efforts like initiating forums and organising break </w:t>
      </w:r>
      <w:r w:rsidR="00B660E3" w:rsidRPr="00A4590C">
        <w:rPr>
          <w:rFonts w:ascii="Times New Roman" w:eastAsia="Times New Roman" w:hAnsi="Times New Roman" w:cs="Times New Roman"/>
          <w:color w:val="202124"/>
          <w:sz w:val="24"/>
          <w:szCs w:val="24"/>
          <w:lang w:val="en-GB" w:eastAsia="en-IN"/>
        </w:rPr>
        <w:t>out room activities</w:t>
      </w:r>
      <w:r w:rsidR="000A3ED4" w:rsidRPr="00A4590C">
        <w:rPr>
          <w:rFonts w:ascii="Times New Roman" w:eastAsia="Times New Roman" w:hAnsi="Times New Roman" w:cs="Times New Roman"/>
          <w:color w:val="202124"/>
          <w:sz w:val="24"/>
          <w:szCs w:val="24"/>
          <w:lang w:val="en-GB" w:eastAsia="en-IN"/>
        </w:rPr>
        <w:t xml:space="preserve"> will have to be undertaken systematically to make up for the lacunae.</w:t>
      </w:r>
    </w:p>
    <w:p w14:paraId="6B7311FC"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Deficient technical</w:t>
      </w:r>
      <w:r w:rsidR="000A3ED4" w:rsidRPr="00A4590C">
        <w:rPr>
          <w:rFonts w:ascii="Times New Roman" w:eastAsia="Times New Roman" w:hAnsi="Times New Roman" w:cs="Times New Roman"/>
          <w:color w:val="202124"/>
          <w:sz w:val="24"/>
          <w:szCs w:val="24"/>
          <w:lang w:val="en-GB" w:eastAsia="en-IN"/>
        </w:rPr>
        <w:t xml:space="preserve"> expertise in student</w:t>
      </w:r>
      <w:r w:rsidR="0060166F" w:rsidRPr="00A4590C">
        <w:rPr>
          <w:rFonts w:ascii="Times New Roman" w:eastAsia="Times New Roman" w:hAnsi="Times New Roman" w:cs="Times New Roman"/>
          <w:color w:val="202124"/>
          <w:sz w:val="24"/>
          <w:szCs w:val="24"/>
          <w:lang w:val="en-GB" w:eastAsia="en-IN"/>
        </w:rPr>
        <w:t>-participant</w:t>
      </w:r>
      <w:r w:rsidR="000A3ED4" w:rsidRPr="00A4590C">
        <w:rPr>
          <w:rFonts w:ascii="Times New Roman" w:eastAsia="Times New Roman" w:hAnsi="Times New Roman" w:cs="Times New Roman"/>
          <w:color w:val="202124"/>
          <w:sz w:val="24"/>
          <w:szCs w:val="24"/>
          <w:lang w:val="en-GB" w:eastAsia="en-IN"/>
        </w:rPr>
        <w:t xml:space="preserve">s </w:t>
      </w:r>
      <w:r w:rsidR="0060166F" w:rsidRPr="00A4590C">
        <w:rPr>
          <w:rFonts w:ascii="Times New Roman" w:eastAsia="Times New Roman" w:hAnsi="Times New Roman" w:cs="Times New Roman"/>
          <w:color w:val="202124"/>
          <w:sz w:val="24"/>
          <w:szCs w:val="24"/>
          <w:lang w:val="en-GB" w:eastAsia="en-IN"/>
        </w:rPr>
        <w:t>and</w:t>
      </w:r>
      <w:r w:rsidR="000A3ED4" w:rsidRPr="00A4590C">
        <w:rPr>
          <w:rFonts w:ascii="Times New Roman" w:eastAsia="Times New Roman" w:hAnsi="Times New Roman" w:cs="Times New Roman"/>
          <w:color w:val="202124"/>
          <w:sz w:val="24"/>
          <w:szCs w:val="24"/>
          <w:lang w:val="en-GB" w:eastAsia="en-IN"/>
        </w:rPr>
        <w:t xml:space="preserve"> under-</w:t>
      </w:r>
      <w:r w:rsidRPr="00A4590C">
        <w:rPr>
          <w:rFonts w:ascii="Times New Roman" w:eastAsia="Times New Roman" w:hAnsi="Times New Roman" w:cs="Times New Roman"/>
          <w:color w:val="202124"/>
          <w:sz w:val="24"/>
          <w:szCs w:val="24"/>
          <w:lang w:val="en-GB" w:eastAsia="en-IN"/>
        </w:rPr>
        <w:t xml:space="preserve">provided technological facilities were </w:t>
      </w:r>
      <w:r w:rsidR="00B660E3" w:rsidRPr="00A4590C">
        <w:rPr>
          <w:rFonts w:ascii="Times New Roman" w:eastAsia="Times New Roman" w:hAnsi="Times New Roman" w:cs="Times New Roman"/>
          <w:color w:val="202124"/>
          <w:sz w:val="24"/>
          <w:szCs w:val="24"/>
          <w:lang w:val="en-GB" w:eastAsia="en-IN"/>
        </w:rPr>
        <w:t>negligible</w:t>
      </w:r>
      <w:r w:rsidRPr="00A4590C">
        <w:rPr>
          <w:rFonts w:ascii="Times New Roman" w:eastAsia="Times New Roman" w:hAnsi="Times New Roman" w:cs="Times New Roman"/>
          <w:color w:val="202124"/>
          <w:sz w:val="24"/>
          <w:szCs w:val="24"/>
          <w:lang w:val="en-GB" w:eastAsia="en-IN"/>
        </w:rPr>
        <w:t xml:space="preserve"> deterrents in this </w:t>
      </w:r>
      <w:r w:rsidR="000A3ED4" w:rsidRPr="00A4590C">
        <w:rPr>
          <w:rFonts w:ascii="Times New Roman" w:eastAsia="Times New Roman" w:hAnsi="Times New Roman" w:cs="Times New Roman"/>
          <w:color w:val="202124"/>
          <w:sz w:val="24"/>
          <w:szCs w:val="24"/>
          <w:lang w:val="en-GB" w:eastAsia="en-IN"/>
        </w:rPr>
        <w:t xml:space="preserve">trial </w:t>
      </w:r>
      <w:r w:rsidRPr="00A4590C">
        <w:rPr>
          <w:rFonts w:ascii="Times New Roman" w:eastAsia="Times New Roman" w:hAnsi="Times New Roman" w:cs="Times New Roman"/>
          <w:color w:val="202124"/>
          <w:sz w:val="24"/>
          <w:szCs w:val="24"/>
          <w:lang w:val="en-GB" w:eastAsia="en-IN"/>
        </w:rPr>
        <w:t>experiments with Moodle as 83% of the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were satisfactorily provided with both.</w:t>
      </w:r>
    </w:p>
    <w:p w14:paraId="3885EA62"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Considerable numbers of student</w:t>
      </w:r>
      <w:r w:rsidR="000A3ED4" w:rsidRPr="00A4590C">
        <w:rPr>
          <w:rFonts w:ascii="Times New Roman" w:eastAsia="Times New Roman" w:hAnsi="Times New Roman" w:cs="Times New Roman"/>
          <w:color w:val="202124"/>
          <w:sz w:val="24"/>
          <w:szCs w:val="24"/>
          <w:lang w:val="en-GB" w:eastAsia="en-IN"/>
        </w:rPr>
        <w:t>-participants</w:t>
      </w:r>
      <w:r w:rsidRPr="00A4590C">
        <w:rPr>
          <w:rFonts w:ascii="Times New Roman" w:eastAsia="Times New Roman" w:hAnsi="Times New Roman" w:cs="Times New Roman"/>
          <w:color w:val="202124"/>
          <w:sz w:val="24"/>
          <w:szCs w:val="24"/>
          <w:lang w:val="en-GB" w:eastAsia="en-IN"/>
        </w:rPr>
        <w:t xml:space="preserve"> (58%) opined that Moodle could best supplement conventional classroom instruction rather than substitute, especially because of its impersonal nature.</w:t>
      </w:r>
    </w:p>
    <w:p w14:paraId="047D7291" w14:textId="77777777" w:rsidR="00F47221" w:rsidRPr="00A4590C" w:rsidRDefault="00E40720" w:rsidP="00FB259A">
      <w:pPr>
        <w:pStyle w:val="ListParagraph"/>
        <w:numPr>
          <w:ilvl w:val="0"/>
          <w:numId w:val="17"/>
        </w:numPr>
        <w:spacing w:after="120" w:line="360" w:lineRule="auto"/>
        <w:jc w:val="both"/>
        <w:rPr>
          <w:rFonts w:ascii="Times New Roman" w:hAnsi="Times New Roman" w:cs="Times New Roman"/>
          <w:b/>
          <w:sz w:val="24"/>
          <w:szCs w:val="24"/>
          <w:lang w:val="en-GB"/>
        </w:rPr>
      </w:pPr>
      <w:r w:rsidRPr="00A4590C">
        <w:rPr>
          <w:rFonts w:ascii="Times New Roman" w:eastAsia="Times New Roman" w:hAnsi="Times New Roman" w:cs="Times New Roman"/>
          <w:color w:val="202124"/>
          <w:sz w:val="24"/>
          <w:szCs w:val="24"/>
          <w:lang w:val="en-GB" w:eastAsia="en-IN"/>
        </w:rPr>
        <w:t>Through their descriptive remarks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 xml:space="preserve">s had recommended for fool-proofing assessment exercises, include more active assignments in the form of projects, and provision of </w:t>
      </w:r>
      <w:r w:rsidR="000A3ED4" w:rsidRPr="00A4590C">
        <w:rPr>
          <w:rFonts w:ascii="Times New Roman" w:eastAsia="Times New Roman" w:hAnsi="Times New Roman" w:cs="Times New Roman"/>
          <w:color w:val="202124"/>
          <w:sz w:val="24"/>
          <w:szCs w:val="24"/>
          <w:lang w:val="en-GB" w:eastAsia="en-IN"/>
        </w:rPr>
        <w:t xml:space="preserve">alternate </w:t>
      </w:r>
      <w:r w:rsidR="00B660E3" w:rsidRPr="00A4590C">
        <w:rPr>
          <w:rFonts w:ascii="Times New Roman" w:eastAsia="Times New Roman" w:hAnsi="Times New Roman" w:cs="Times New Roman"/>
          <w:color w:val="202124"/>
          <w:sz w:val="24"/>
          <w:szCs w:val="24"/>
          <w:lang w:val="en-GB" w:eastAsia="en-IN"/>
        </w:rPr>
        <w:t xml:space="preserve">conventional </w:t>
      </w:r>
      <w:r w:rsidR="000A3ED4" w:rsidRPr="00A4590C">
        <w:rPr>
          <w:rFonts w:ascii="Times New Roman" w:eastAsia="Times New Roman" w:hAnsi="Times New Roman" w:cs="Times New Roman"/>
          <w:color w:val="202124"/>
          <w:sz w:val="24"/>
          <w:szCs w:val="24"/>
          <w:lang w:val="en-GB" w:eastAsia="en-IN"/>
        </w:rPr>
        <w:t xml:space="preserve">resources like </w:t>
      </w:r>
      <w:r w:rsidRPr="00A4590C">
        <w:rPr>
          <w:rFonts w:ascii="Times New Roman" w:eastAsia="Times New Roman" w:hAnsi="Times New Roman" w:cs="Times New Roman"/>
          <w:color w:val="202124"/>
          <w:sz w:val="24"/>
          <w:szCs w:val="24"/>
          <w:lang w:val="en-GB" w:eastAsia="en-IN"/>
        </w:rPr>
        <w:t>printed handouts for students who do not have 24X7 access to ICT facilities.</w:t>
      </w:r>
    </w:p>
    <w:p w14:paraId="5BA0EAA8" w14:textId="4123FCD7" w:rsidR="00D00651"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1191A">
        <w:rPr>
          <w:rFonts w:ascii="Times New Roman" w:eastAsia="Times New Roman" w:hAnsi="Times New Roman" w:cs="Times New Roman"/>
          <w:b/>
          <w:color w:val="202124"/>
          <w:sz w:val="24"/>
          <w:szCs w:val="24"/>
          <w:highlight w:val="green"/>
          <w:lang w:eastAsia="en-IN"/>
          <w:rPrChange w:id="428" w:author="LIC, CC37" w:date="2021-12-16T10:06:00Z">
            <w:rPr>
              <w:rFonts w:ascii="Times New Roman" w:eastAsia="Times New Roman" w:hAnsi="Times New Roman" w:cs="Times New Roman"/>
              <w:b/>
              <w:color w:val="202124"/>
              <w:sz w:val="24"/>
              <w:szCs w:val="24"/>
              <w:lang w:eastAsia="en-IN"/>
            </w:rPr>
          </w:rPrChange>
        </w:rPr>
        <w:t>13.2.</w:t>
      </w:r>
      <w:del w:id="429" w:author="LIC, CC37" w:date="2021-12-16T10:06:00Z">
        <w:r w:rsidRPr="00A1191A" w:rsidDel="00A1191A">
          <w:rPr>
            <w:rFonts w:ascii="Times New Roman" w:eastAsia="Times New Roman" w:hAnsi="Times New Roman" w:cs="Times New Roman"/>
            <w:b/>
            <w:color w:val="202124"/>
            <w:sz w:val="24"/>
            <w:szCs w:val="24"/>
            <w:highlight w:val="green"/>
            <w:lang w:eastAsia="en-IN"/>
            <w:rPrChange w:id="430" w:author="LIC, CC37" w:date="2021-12-16T10:06:00Z">
              <w:rPr>
                <w:rFonts w:ascii="Times New Roman" w:eastAsia="Times New Roman" w:hAnsi="Times New Roman" w:cs="Times New Roman"/>
                <w:b/>
                <w:color w:val="202124"/>
                <w:sz w:val="24"/>
                <w:szCs w:val="24"/>
                <w:lang w:eastAsia="en-IN"/>
              </w:rPr>
            </w:rPrChange>
          </w:rPr>
          <w:delText>4</w:delText>
        </w:r>
      </w:del>
      <w:ins w:id="431" w:author="LIC, CC37" w:date="2021-12-16T10:06:00Z">
        <w:r w:rsidR="00A1191A" w:rsidRPr="00A1191A">
          <w:rPr>
            <w:rFonts w:ascii="Times New Roman" w:eastAsia="Times New Roman" w:hAnsi="Times New Roman" w:cs="Times New Roman"/>
            <w:b/>
            <w:color w:val="202124"/>
            <w:sz w:val="24"/>
            <w:szCs w:val="24"/>
            <w:highlight w:val="green"/>
            <w:lang w:eastAsia="en-IN"/>
            <w:rPrChange w:id="432" w:author="LIC, CC37" w:date="2021-12-16T10:06:00Z">
              <w:rPr>
                <w:rFonts w:ascii="Times New Roman" w:eastAsia="Times New Roman" w:hAnsi="Times New Roman" w:cs="Times New Roman"/>
                <w:b/>
                <w:color w:val="202124"/>
                <w:sz w:val="24"/>
                <w:szCs w:val="24"/>
                <w:lang w:eastAsia="en-IN"/>
              </w:rPr>
            </w:rPrChange>
          </w:rPr>
          <w:t>5</w:t>
        </w:r>
      </w:ins>
      <w:r w:rsidR="00D00651" w:rsidRPr="00A4590C">
        <w:rPr>
          <w:rFonts w:ascii="Times New Roman" w:eastAsia="Times New Roman" w:hAnsi="Times New Roman" w:cs="Times New Roman"/>
          <w:b/>
          <w:color w:val="202124"/>
          <w:sz w:val="24"/>
          <w:szCs w:val="24"/>
          <w:lang w:eastAsia="en-IN"/>
        </w:rPr>
        <w:t xml:space="preserve"> Third field trial involving practical training of </w:t>
      </w:r>
      <w:proofErr w:type="spellStart"/>
      <w:r w:rsidR="00D00651" w:rsidRPr="00A4590C">
        <w:rPr>
          <w:rFonts w:ascii="Times New Roman" w:eastAsia="Times New Roman" w:hAnsi="Times New Roman" w:cs="Times New Roman"/>
          <w:b/>
          <w:color w:val="202124"/>
          <w:sz w:val="24"/>
          <w:szCs w:val="24"/>
          <w:lang w:eastAsia="en-IN"/>
        </w:rPr>
        <w:t>B.Ed.Spl.Ed</w:t>
      </w:r>
      <w:proofErr w:type="spellEnd"/>
      <w:r w:rsidR="00D00651" w:rsidRPr="00A4590C">
        <w:rPr>
          <w:rFonts w:ascii="Times New Roman" w:eastAsia="Times New Roman" w:hAnsi="Times New Roman" w:cs="Times New Roman"/>
          <w:b/>
          <w:color w:val="202124"/>
          <w:sz w:val="24"/>
          <w:szCs w:val="24"/>
          <w:lang w:eastAsia="en-IN"/>
        </w:rPr>
        <w:t>. (HI) students</w:t>
      </w:r>
    </w:p>
    <w:p w14:paraId="475721E5" w14:textId="77777777" w:rsidR="00B660E3"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 xml:space="preserve">The third and final field trial involved imparting practical training </w:t>
      </w:r>
      <w:r w:rsidR="00B660E3" w:rsidRPr="00A4590C">
        <w:rPr>
          <w:rFonts w:ascii="Times New Roman" w:hAnsi="Times New Roman" w:cs="Times New Roman"/>
          <w:sz w:val="24"/>
          <w:szCs w:val="24"/>
        </w:rPr>
        <w:t>via</w:t>
      </w:r>
      <w:r w:rsidRPr="00A4590C">
        <w:rPr>
          <w:rFonts w:ascii="Times New Roman" w:hAnsi="Times New Roman" w:cs="Times New Roman"/>
          <w:sz w:val="24"/>
          <w:szCs w:val="24"/>
        </w:rPr>
        <w:t xml:space="preserve"> BBB video-conferencing application to the same batch of </w:t>
      </w:r>
      <w:proofErr w:type="spellStart"/>
      <w:r w:rsidRPr="00A4590C">
        <w:rPr>
          <w:rFonts w:ascii="Times New Roman" w:hAnsi="Times New Roman" w:cs="Times New Roman"/>
          <w:sz w:val="24"/>
          <w:szCs w:val="24"/>
        </w:rPr>
        <w:t>B.Ed.Spl.Ed</w:t>
      </w:r>
      <w:proofErr w:type="spellEnd"/>
      <w:r w:rsidRPr="00A4590C">
        <w:rPr>
          <w:rFonts w:ascii="Times New Roman" w:hAnsi="Times New Roman" w:cs="Times New Roman"/>
          <w:sz w:val="24"/>
          <w:szCs w:val="24"/>
        </w:rPr>
        <w:t>. (HI) students</w:t>
      </w:r>
      <w:r w:rsidR="00B660E3" w:rsidRPr="00A4590C">
        <w:rPr>
          <w:rFonts w:ascii="Times New Roman" w:hAnsi="Times New Roman" w:cs="Times New Roman"/>
          <w:sz w:val="24"/>
          <w:szCs w:val="24"/>
        </w:rPr>
        <w:t>. A</w:t>
      </w:r>
      <w:r w:rsidRPr="00A4590C">
        <w:rPr>
          <w:rFonts w:ascii="Times New Roman" w:hAnsi="Times New Roman" w:cs="Times New Roman"/>
          <w:sz w:val="24"/>
          <w:szCs w:val="24"/>
        </w:rPr>
        <w:t xml:space="preserve">t the time of </w:t>
      </w:r>
      <w:r w:rsidR="00B660E3" w:rsidRPr="00A4590C">
        <w:rPr>
          <w:rFonts w:ascii="Times New Roman" w:hAnsi="Times New Roman" w:cs="Times New Roman"/>
          <w:sz w:val="24"/>
          <w:szCs w:val="24"/>
        </w:rPr>
        <w:t xml:space="preserve">this phase of </w:t>
      </w:r>
      <w:r w:rsidRPr="00A4590C">
        <w:rPr>
          <w:rFonts w:ascii="Times New Roman" w:hAnsi="Times New Roman" w:cs="Times New Roman"/>
          <w:sz w:val="24"/>
          <w:szCs w:val="24"/>
        </w:rPr>
        <w:t xml:space="preserve">exercise </w:t>
      </w:r>
      <w:r w:rsidR="00B660E3" w:rsidRPr="00A4590C">
        <w:rPr>
          <w:rFonts w:ascii="Times New Roman" w:hAnsi="Times New Roman" w:cs="Times New Roman"/>
          <w:sz w:val="24"/>
          <w:szCs w:val="24"/>
        </w:rPr>
        <w:t xml:space="preserve">they </w:t>
      </w:r>
      <w:r w:rsidRPr="00A4590C">
        <w:rPr>
          <w:rFonts w:ascii="Times New Roman" w:hAnsi="Times New Roman" w:cs="Times New Roman"/>
          <w:sz w:val="24"/>
          <w:szCs w:val="24"/>
        </w:rPr>
        <w:t xml:space="preserve">were placed in the final fourth semester of the academic programme. </w:t>
      </w:r>
      <w:r w:rsidRPr="00A4590C">
        <w:rPr>
          <w:rFonts w:ascii="Times New Roman" w:hAnsi="Times New Roman" w:cs="Times New Roman"/>
          <w:sz w:val="24"/>
          <w:szCs w:val="24"/>
        </w:rPr>
        <w:lastRenderedPageBreak/>
        <w:t xml:space="preserve">Following </w:t>
      </w:r>
      <w:r w:rsidR="00B660E3" w:rsidRPr="00A4590C">
        <w:rPr>
          <w:rFonts w:ascii="Times New Roman" w:hAnsi="Times New Roman" w:cs="Times New Roman"/>
          <w:sz w:val="24"/>
          <w:szCs w:val="24"/>
        </w:rPr>
        <w:t>exposure involving</w:t>
      </w:r>
      <w:r w:rsidRPr="00A4590C">
        <w:rPr>
          <w:rFonts w:ascii="Times New Roman" w:hAnsi="Times New Roman" w:cs="Times New Roman"/>
          <w:sz w:val="24"/>
          <w:szCs w:val="24"/>
        </w:rPr>
        <w:t xml:space="preserve"> two sessions of a total three hours, qualitative feedback from the student-participants was obtained. </w:t>
      </w:r>
    </w:p>
    <w:p w14:paraId="74BC397C"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Among the student</w:t>
      </w:r>
      <w:r w:rsidR="00AD1B7E" w:rsidRPr="00A4590C">
        <w:rPr>
          <w:rFonts w:ascii="Times New Roman" w:hAnsi="Times New Roman" w:cs="Times New Roman"/>
          <w:sz w:val="24"/>
          <w:szCs w:val="24"/>
        </w:rPr>
        <w:t>-</w:t>
      </w:r>
      <w:r w:rsidRPr="00A4590C">
        <w:rPr>
          <w:rFonts w:ascii="Times New Roman" w:hAnsi="Times New Roman" w:cs="Times New Roman"/>
          <w:sz w:val="24"/>
          <w:szCs w:val="24"/>
        </w:rPr>
        <w:t xml:space="preserve">participants </w:t>
      </w:r>
      <w:r w:rsidR="00CD3FDF" w:rsidRPr="00A4590C">
        <w:rPr>
          <w:rFonts w:ascii="Times New Roman" w:hAnsi="Times New Roman" w:cs="Times New Roman"/>
          <w:sz w:val="24"/>
          <w:szCs w:val="24"/>
        </w:rPr>
        <w:t>60</w:t>
      </w:r>
      <w:r w:rsidRPr="00A4590C">
        <w:rPr>
          <w:rFonts w:ascii="Times New Roman" w:hAnsi="Times New Roman" w:cs="Times New Roman"/>
          <w:sz w:val="24"/>
          <w:szCs w:val="24"/>
        </w:rPr>
        <w:t xml:space="preserve">% were using smart phones connected through internet. The other </w:t>
      </w:r>
      <w:r w:rsidR="00CD3FDF" w:rsidRPr="00A4590C">
        <w:rPr>
          <w:rFonts w:ascii="Times New Roman" w:hAnsi="Times New Roman" w:cs="Times New Roman"/>
          <w:sz w:val="24"/>
          <w:szCs w:val="24"/>
        </w:rPr>
        <w:t>40</w:t>
      </w:r>
      <w:r w:rsidRPr="00A4590C">
        <w:rPr>
          <w:rFonts w:ascii="Times New Roman" w:hAnsi="Times New Roman" w:cs="Times New Roman"/>
          <w:sz w:val="24"/>
          <w:szCs w:val="24"/>
        </w:rPr>
        <w:t>% used laptops with either wireless broadband (2</w:t>
      </w:r>
      <w:r w:rsidR="00CD3FDF" w:rsidRPr="00A4590C">
        <w:rPr>
          <w:rFonts w:ascii="Times New Roman" w:hAnsi="Times New Roman" w:cs="Times New Roman"/>
          <w:sz w:val="24"/>
          <w:szCs w:val="24"/>
        </w:rPr>
        <w:t>0</w:t>
      </w:r>
      <w:r w:rsidRPr="00A4590C">
        <w:rPr>
          <w:rFonts w:ascii="Times New Roman" w:hAnsi="Times New Roman" w:cs="Times New Roman"/>
          <w:sz w:val="24"/>
          <w:szCs w:val="24"/>
        </w:rPr>
        <w:t xml:space="preserve">%) or </w:t>
      </w:r>
      <w:proofErr w:type="spellStart"/>
      <w:r w:rsidRPr="00A4590C">
        <w:rPr>
          <w:rFonts w:ascii="Times New Roman" w:hAnsi="Times New Roman" w:cs="Times New Roman"/>
          <w:sz w:val="24"/>
          <w:szCs w:val="24"/>
        </w:rPr>
        <w:t>wifi</w:t>
      </w:r>
      <w:proofErr w:type="spellEnd"/>
      <w:r w:rsidRPr="00A4590C">
        <w:rPr>
          <w:rFonts w:ascii="Times New Roman" w:hAnsi="Times New Roman" w:cs="Times New Roman"/>
          <w:sz w:val="24"/>
          <w:szCs w:val="24"/>
        </w:rPr>
        <w:t xml:space="preserve"> dongle connections (</w:t>
      </w:r>
      <w:r w:rsidR="00CD3FDF" w:rsidRPr="00A4590C">
        <w:rPr>
          <w:rFonts w:ascii="Times New Roman" w:hAnsi="Times New Roman" w:cs="Times New Roman"/>
          <w:sz w:val="24"/>
          <w:szCs w:val="24"/>
        </w:rPr>
        <w:t>20</w:t>
      </w:r>
      <w:r w:rsidRPr="00A4590C">
        <w:rPr>
          <w:rFonts w:ascii="Times New Roman" w:hAnsi="Times New Roman" w:cs="Times New Roman"/>
          <w:sz w:val="24"/>
          <w:szCs w:val="24"/>
        </w:rPr>
        <w:t>%). Substantial numbers among the student-participants found accessing the BBB video-conferencing session easy (</w:t>
      </w:r>
      <w:r w:rsidR="005C0B5A" w:rsidRPr="00A4590C">
        <w:rPr>
          <w:rFonts w:ascii="Times New Roman" w:hAnsi="Times New Roman" w:cs="Times New Roman"/>
          <w:sz w:val="24"/>
          <w:szCs w:val="24"/>
        </w:rPr>
        <w:t>60</w:t>
      </w:r>
      <w:r w:rsidRPr="00A4590C">
        <w:rPr>
          <w:rFonts w:ascii="Times New Roman" w:hAnsi="Times New Roman" w:cs="Times New Roman"/>
          <w:sz w:val="24"/>
          <w:szCs w:val="24"/>
        </w:rPr>
        <w:t>%) and quick (</w:t>
      </w:r>
      <w:r w:rsidR="005C0B5A" w:rsidRPr="00A4590C">
        <w:rPr>
          <w:rFonts w:ascii="Times New Roman" w:hAnsi="Times New Roman" w:cs="Times New Roman"/>
          <w:sz w:val="24"/>
          <w:szCs w:val="24"/>
        </w:rPr>
        <w:t>30</w:t>
      </w:r>
      <w:r w:rsidRPr="00A4590C">
        <w:rPr>
          <w:rFonts w:ascii="Times New Roman" w:hAnsi="Times New Roman" w:cs="Times New Roman"/>
          <w:sz w:val="24"/>
          <w:szCs w:val="24"/>
        </w:rPr>
        <w:t>%), however few found the process difficult and slow (</w:t>
      </w:r>
      <w:r w:rsidR="005C0B5A" w:rsidRPr="00A4590C">
        <w:rPr>
          <w:rFonts w:ascii="Times New Roman" w:hAnsi="Times New Roman" w:cs="Times New Roman"/>
          <w:sz w:val="24"/>
          <w:szCs w:val="24"/>
        </w:rPr>
        <w:t>10%). While 20% of the student-participants reported that the connectivity was consistent without intermissions lending full-fledged access to all features of BBB, while another 20%</w:t>
      </w:r>
      <w:r w:rsidRPr="00A4590C">
        <w:rPr>
          <w:rFonts w:ascii="Times New Roman" w:hAnsi="Times New Roman" w:cs="Times New Roman"/>
          <w:sz w:val="24"/>
          <w:szCs w:val="24"/>
        </w:rPr>
        <w:t xml:space="preserve"> encou</w:t>
      </w:r>
      <w:r w:rsidR="005C0B5A" w:rsidRPr="00A4590C">
        <w:rPr>
          <w:rFonts w:ascii="Times New Roman" w:hAnsi="Times New Roman" w:cs="Times New Roman"/>
          <w:sz w:val="24"/>
          <w:szCs w:val="24"/>
        </w:rPr>
        <w:t>ntered frequent interruptions</w:t>
      </w:r>
      <w:r w:rsidRPr="00A4590C">
        <w:rPr>
          <w:rFonts w:ascii="Times New Roman" w:hAnsi="Times New Roman" w:cs="Times New Roman"/>
          <w:sz w:val="24"/>
          <w:szCs w:val="24"/>
        </w:rPr>
        <w:t>.</w:t>
      </w:r>
    </w:p>
    <w:p w14:paraId="73F64E71"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Concerning the fundamental features of video-conferencing application, that is audio and video interface throu</w:t>
      </w:r>
      <w:r w:rsidR="00A853EF" w:rsidRPr="00A4590C">
        <w:rPr>
          <w:rFonts w:ascii="Times New Roman" w:hAnsi="Times New Roman" w:cs="Times New Roman"/>
          <w:sz w:val="24"/>
          <w:szCs w:val="24"/>
        </w:rPr>
        <w:t>gh BBB, majority of the student-participant</w:t>
      </w:r>
      <w:r w:rsidRPr="00A4590C">
        <w:rPr>
          <w:rFonts w:ascii="Times New Roman" w:hAnsi="Times New Roman" w:cs="Times New Roman"/>
          <w:sz w:val="24"/>
          <w:szCs w:val="24"/>
        </w:rPr>
        <w:t xml:space="preserve"> were satisfied with the clear</w:t>
      </w:r>
      <w:r w:rsidR="003431ED" w:rsidRPr="00A4590C">
        <w:rPr>
          <w:rFonts w:ascii="Times New Roman" w:hAnsi="Times New Roman" w:cs="Times New Roman"/>
          <w:sz w:val="24"/>
          <w:szCs w:val="24"/>
        </w:rPr>
        <w:t xml:space="preserve"> (60%)</w:t>
      </w:r>
      <w:r w:rsidR="00A853EF" w:rsidRPr="00A4590C">
        <w:rPr>
          <w:rFonts w:ascii="Times New Roman" w:hAnsi="Times New Roman" w:cs="Times New Roman"/>
          <w:sz w:val="24"/>
          <w:szCs w:val="24"/>
        </w:rPr>
        <w:t>,</w:t>
      </w:r>
      <w:r w:rsidRPr="00A4590C">
        <w:rPr>
          <w:rFonts w:ascii="Times New Roman" w:hAnsi="Times New Roman" w:cs="Times New Roman"/>
          <w:sz w:val="24"/>
          <w:szCs w:val="24"/>
        </w:rPr>
        <w:t xml:space="preserve"> loud-enough audibility (</w:t>
      </w:r>
      <w:r w:rsidR="003431ED" w:rsidRPr="00A4590C">
        <w:rPr>
          <w:rFonts w:ascii="Times New Roman" w:hAnsi="Times New Roman" w:cs="Times New Roman"/>
          <w:sz w:val="24"/>
          <w:szCs w:val="24"/>
        </w:rPr>
        <w:t>70</w:t>
      </w:r>
      <w:r w:rsidR="004B2930" w:rsidRPr="00A4590C">
        <w:rPr>
          <w:rFonts w:ascii="Times New Roman" w:hAnsi="Times New Roman" w:cs="Times New Roman"/>
          <w:sz w:val="24"/>
          <w:szCs w:val="24"/>
        </w:rPr>
        <w:t>%</w:t>
      </w:r>
      <w:r w:rsidRPr="00A4590C">
        <w:rPr>
          <w:rFonts w:ascii="Times New Roman" w:hAnsi="Times New Roman" w:cs="Times New Roman"/>
          <w:sz w:val="24"/>
          <w:szCs w:val="24"/>
        </w:rPr>
        <w:t>)</w:t>
      </w:r>
      <w:r w:rsidR="00A853EF" w:rsidRPr="00A4590C">
        <w:rPr>
          <w:rFonts w:ascii="Times New Roman" w:hAnsi="Times New Roman" w:cs="Times New Roman"/>
          <w:sz w:val="24"/>
          <w:szCs w:val="24"/>
        </w:rPr>
        <w:t xml:space="preserve"> and could follow the presentation without interruptions (40%). Regarding visibility, </w:t>
      </w:r>
      <w:r w:rsidR="00E3695F" w:rsidRPr="00A4590C">
        <w:rPr>
          <w:rFonts w:ascii="Times New Roman" w:hAnsi="Times New Roman" w:cs="Times New Roman"/>
          <w:sz w:val="24"/>
          <w:szCs w:val="24"/>
        </w:rPr>
        <w:t xml:space="preserve">60% of student-participants </w:t>
      </w:r>
      <w:r w:rsidR="00A853EF" w:rsidRPr="00A4590C">
        <w:rPr>
          <w:rFonts w:ascii="Times New Roman" w:hAnsi="Times New Roman" w:cs="Times New Roman"/>
          <w:sz w:val="24"/>
          <w:szCs w:val="24"/>
        </w:rPr>
        <w:t>reported</w:t>
      </w:r>
      <w:r w:rsidR="00E3695F" w:rsidRPr="00A4590C">
        <w:rPr>
          <w:rFonts w:ascii="Times New Roman" w:hAnsi="Times New Roman" w:cs="Times New Roman"/>
          <w:sz w:val="24"/>
          <w:szCs w:val="24"/>
        </w:rPr>
        <w:t xml:space="preserve"> it</w:t>
      </w:r>
      <w:r w:rsidR="00A853EF" w:rsidRPr="00A4590C">
        <w:rPr>
          <w:rFonts w:ascii="Times New Roman" w:hAnsi="Times New Roman" w:cs="Times New Roman"/>
          <w:sz w:val="24"/>
          <w:szCs w:val="24"/>
        </w:rPr>
        <w:t xml:space="preserve"> to be</w:t>
      </w:r>
      <w:r w:rsidRPr="00A4590C">
        <w:rPr>
          <w:rFonts w:ascii="Times New Roman" w:hAnsi="Times New Roman" w:cs="Times New Roman"/>
          <w:sz w:val="24"/>
          <w:szCs w:val="24"/>
        </w:rPr>
        <w:t xml:space="preserve"> stable</w:t>
      </w:r>
      <w:r w:rsidR="00A853EF" w:rsidRPr="00A4590C">
        <w:rPr>
          <w:rFonts w:ascii="Times New Roman" w:hAnsi="Times New Roman" w:cs="Times New Roman"/>
          <w:sz w:val="24"/>
          <w:szCs w:val="24"/>
        </w:rPr>
        <w:t xml:space="preserve"> and</w:t>
      </w:r>
      <w:r w:rsidRPr="00A4590C">
        <w:rPr>
          <w:rFonts w:ascii="Times New Roman" w:hAnsi="Times New Roman" w:cs="Times New Roman"/>
          <w:sz w:val="24"/>
          <w:szCs w:val="24"/>
        </w:rPr>
        <w:t xml:space="preserve"> clear/ precise</w:t>
      </w:r>
      <w:r w:rsidR="00E3695F"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E3695F" w:rsidRPr="00A4590C">
        <w:rPr>
          <w:rFonts w:ascii="Times New Roman" w:hAnsi="Times New Roman" w:cs="Times New Roman"/>
          <w:sz w:val="24"/>
          <w:szCs w:val="24"/>
        </w:rPr>
        <w:t xml:space="preserve">While 30% each, expressed that the visual </w:t>
      </w:r>
      <w:r w:rsidR="000065E0" w:rsidRPr="00A4590C">
        <w:rPr>
          <w:rFonts w:ascii="Times New Roman" w:hAnsi="Times New Roman" w:cs="Times New Roman"/>
          <w:sz w:val="24"/>
          <w:szCs w:val="24"/>
        </w:rPr>
        <w:t>appearances and arrangements</w:t>
      </w:r>
      <w:r w:rsidR="00E3695F" w:rsidRPr="00A4590C">
        <w:rPr>
          <w:rFonts w:ascii="Times New Roman" w:hAnsi="Times New Roman" w:cs="Times New Roman"/>
          <w:sz w:val="24"/>
          <w:szCs w:val="24"/>
        </w:rPr>
        <w:t xml:space="preserve"> were </w:t>
      </w:r>
      <w:r w:rsidRPr="00A4590C">
        <w:rPr>
          <w:rFonts w:ascii="Times New Roman" w:hAnsi="Times New Roman" w:cs="Times New Roman"/>
          <w:sz w:val="24"/>
          <w:szCs w:val="24"/>
        </w:rPr>
        <w:t xml:space="preserve">well-framed </w:t>
      </w:r>
      <w:r w:rsidR="00E3695F" w:rsidRPr="00A4590C">
        <w:rPr>
          <w:rFonts w:ascii="Times New Roman" w:hAnsi="Times New Roman" w:cs="Times New Roman"/>
          <w:sz w:val="24"/>
          <w:szCs w:val="24"/>
        </w:rPr>
        <w:t>and</w:t>
      </w:r>
      <w:r w:rsidRPr="00A4590C">
        <w:rPr>
          <w:rFonts w:ascii="Times New Roman" w:hAnsi="Times New Roman" w:cs="Times New Roman"/>
          <w:sz w:val="24"/>
          <w:szCs w:val="24"/>
        </w:rPr>
        <w:t xml:space="preserve"> of adequate size</w:t>
      </w:r>
      <w:r w:rsidR="00E3695F" w:rsidRPr="00A4590C">
        <w:rPr>
          <w:rFonts w:ascii="Times New Roman" w:hAnsi="Times New Roman" w:cs="Times New Roman"/>
          <w:sz w:val="24"/>
          <w:szCs w:val="24"/>
        </w:rPr>
        <w:t xml:space="preserve">, while they could also make them visible </w:t>
      </w:r>
      <w:r w:rsidR="000065E0" w:rsidRPr="00A4590C">
        <w:rPr>
          <w:rFonts w:ascii="Times New Roman" w:hAnsi="Times New Roman" w:cs="Times New Roman"/>
          <w:sz w:val="24"/>
          <w:szCs w:val="24"/>
        </w:rPr>
        <w:t>to the group</w:t>
      </w:r>
      <w:r w:rsidR="00E3695F" w:rsidRPr="00A4590C">
        <w:rPr>
          <w:rFonts w:ascii="Times New Roman" w:hAnsi="Times New Roman" w:cs="Times New Roman"/>
          <w:sz w:val="24"/>
          <w:szCs w:val="24"/>
        </w:rPr>
        <w:t xml:space="preserve"> at convenience</w:t>
      </w:r>
      <w:r w:rsidRPr="00A4590C">
        <w:rPr>
          <w:rFonts w:ascii="Times New Roman" w:hAnsi="Times New Roman" w:cs="Times New Roman"/>
          <w:sz w:val="24"/>
          <w:szCs w:val="24"/>
        </w:rPr>
        <w:t xml:space="preserve">. The auxiliary use of interactive text facilitated by BBB received </w:t>
      </w:r>
      <w:r w:rsidR="0082368D" w:rsidRPr="00A4590C">
        <w:rPr>
          <w:rFonts w:ascii="Times New Roman" w:hAnsi="Times New Roman" w:cs="Times New Roman"/>
          <w:sz w:val="24"/>
          <w:szCs w:val="24"/>
        </w:rPr>
        <w:t>commendable appreciation as</w:t>
      </w:r>
      <w:r w:rsidRPr="00A4590C">
        <w:rPr>
          <w:rFonts w:ascii="Times New Roman" w:hAnsi="Times New Roman" w:cs="Times New Roman"/>
          <w:sz w:val="24"/>
          <w:szCs w:val="24"/>
        </w:rPr>
        <w:t xml:space="preserve"> easy to access</w:t>
      </w:r>
      <w:r w:rsidR="0082368D" w:rsidRPr="00A4590C">
        <w:rPr>
          <w:rFonts w:ascii="Times New Roman" w:hAnsi="Times New Roman" w:cs="Times New Roman"/>
          <w:sz w:val="24"/>
          <w:szCs w:val="24"/>
        </w:rPr>
        <w:t xml:space="preserve"> and (55.6%)</w:t>
      </w:r>
      <w:r w:rsidRPr="00A4590C">
        <w:rPr>
          <w:rFonts w:ascii="Times New Roman" w:hAnsi="Times New Roman" w:cs="Times New Roman"/>
          <w:sz w:val="24"/>
          <w:szCs w:val="24"/>
        </w:rPr>
        <w:t xml:space="preserve">, with </w:t>
      </w:r>
      <w:r w:rsidR="0082368D" w:rsidRPr="00A4590C">
        <w:rPr>
          <w:rFonts w:ascii="Times New Roman" w:hAnsi="Times New Roman" w:cs="Times New Roman"/>
          <w:sz w:val="24"/>
          <w:szCs w:val="24"/>
        </w:rPr>
        <w:t>well-contrasted, readability</w:t>
      </w:r>
      <w:r w:rsidRPr="00A4590C">
        <w:rPr>
          <w:rFonts w:ascii="Times New Roman" w:hAnsi="Times New Roman" w:cs="Times New Roman"/>
          <w:sz w:val="24"/>
          <w:szCs w:val="24"/>
        </w:rPr>
        <w:t xml:space="preserve"> (</w:t>
      </w:r>
      <w:r w:rsidR="0082368D" w:rsidRPr="00A4590C">
        <w:rPr>
          <w:rFonts w:ascii="Times New Roman" w:hAnsi="Times New Roman" w:cs="Times New Roman"/>
          <w:sz w:val="24"/>
          <w:szCs w:val="24"/>
        </w:rPr>
        <w:t>60</w:t>
      </w:r>
      <w:r w:rsidRPr="00A4590C">
        <w:rPr>
          <w:rFonts w:ascii="Times New Roman" w:hAnsi="Times New Roman" w:cs="Times New Roman"/>
          <w:sz w:val="24"/>
          <w:szCs w:val="24"/>
        </w:rPr>
        <w:t xml:space="preserve">4%). Further </w:t>
      </w:r>
      <w:r w:rsidR="0082368D" w:rsidRPr="00A4590C">
        <w:rPr>
          <w:rFonts w:ascii="Times New Roman" w:hAnsi="Times New Roman" w:cs="Times New Roman"/>
          <w:sz w:val="24"/>
          <w:szCs w:val="24"/>
        </w:rPr>
        <w:t>604% of the student-participants also</w:t>
      </w:r>
      <w:r w:rsidRPr="00A4590C">
        <w:rPr>
          <w:rFonts w:ascii="Times New Roman" w:hAnsi="Times New Roman" w:cs="Times New Roman"/>
          <w:sz w:val="24"/>
          <w:szCs w:val="24"/>
        </w:rPr>
        <w:t xml:space="preserve"> reported that beyond passive reading they were also able to actively create and/or edit content.</w:t>
      </w:r>
    </w:p>
    <w:p w14:paraId="4B2C43C1"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Besides the basic facilities, the student-participants were appreciative of the ample special features made available (</w:t>
      </w:r>
      <w:r w:rsidR="002C6AAF" w:rsidRPr="00A4590C">
        <w:rPr>
          <w:rFonts w:ascii="Times New Roman" w:hAnsi="Times New Roman" w:cs="Times New Roman"/>
          <w:sz w:val="24"/>
          <w:szCs w:val="24"/>
        </w:rPr>
        <w:t>70</w:t>
      </w:r>
      <w:r w:rsidRPr="00A4590C">
        <w:rPr>
          <w:rFonts w:ascii="Times New Roman" w:hAnsi="Times New Roman" w:cs="Times New Roman"/>
          <w:sz w:val="24"/>
          <w:szCs w:val="24"/>
        </w:rPr>
        <w:t>%) and found them useful (</w:t>
      </w:r>
      <w:r w:rsidR="002C6AAF" w:rsidRPr="00A4590C">
        <w:rPr>
          <w:rFonts w:ascii="Times New Roman" w:hAnsi="Times New Roman" w:cs="Times New Roman"/>
          <w:sz w:val="24"/>
          <w:szCs w:val="24"/>
        </w:rPr>
        <w:t>80</w:t>
      </w:r>
      <w:r w:rsidRPr="00A4590C">
        <w:rPr>
          <w:rFonts w:ascii="Times New Roman" w:hAnsi="Times New Roman" w:cs="Times New Roman"/>
          <w:sz w:val="24"/>
          <w:szCs w:val="24"/>
        </w:rPr>
        <w:t>%)</w:t>
      </w:r>
      <w:r w:rsidR="002C6AAF" w:rsidRPr="00A4590C">
        <w:rPr>
          <w:rFonts w:ascii="Times New Roman" w:hAnsi="Times New Roman" w:cs="Times New Roman"/>
          <w:sz w:val="24"/>
          <w:szCs w:val="24"/>
        </w:rPr>
        <w:t>. Most of them (70%) found them</w:t>
      </w:r>
      <w:r w:rsidRPr="00A4590C">
        <w:rPr>
          <w:rFonts w:ascii="Times New Roman" w:hAnsi="Times New Roman" w:cs="Times New Roman"/>
          <w:sz w:val="24"/>
          <w:szCs w:val="24"/>
        </w:rPr>
        <w:t xml:space="preserve"> easy to use</w:t>
      </w:r>
      <w:r w:rsidR="002C6AAF" w:rsidRPr="00A4590C">
        <w:rPr>
          <w:rFonts w:ascii="Times New Roman" w:hAnsi="Times New Roman" w:cs="Times New Roman"/>
          <w:sz w:val="24"/>
          <w:szCs w:val="24"/>
        </w:rPr>
        <w:t xml:space="preserve">, while </w:t>
      </w:r>
      <w:r w:rsidR="002A1870" w:rsidRPr="00A4590C">
        <w:rPr>
          <w:rFonts w:ascii="Times New Roman" w:hAnsi="Times New Roman" w:cs="Times New Roman"/>
          <w:sz w:val="24"/>
          <w:szCs w:val="24"/>
        </w:rPr>
        <w:t>an</w:t>
      </w:r>
      <w:r w:rsidR="002C6AAF" w:rsidRPr="00A4590C">
        <w:rPr>
          <w:rFonts w:ascii="Times New Roman" w:hAnsi="Times New Roman" w:cs="Times New Roman"/>
          <w:sz w:val="24"/>
          <w:szCs w:val="24"/>
        </w:rPr>
        <w:t xml:space="preserve"> infinitesimal number</w:t>
      </w:r>
      <w:r w:rsidRPr="00A4590C">
        <w:rPr>
          <w:rFonts w:ascii="Times New Roman" w:hAnsi="Times New Roman" w:cs="Times New Roman"/>
          <w:sz w:val="24"/>
          <w:szCs w:val="24"/>
        </w:rPr>
        <w:t xml:space="preserve"> (</w:t>
      </w:r>
      <w:r w:rsidR="002C6AAF" w:rsidRPr="00A4590C">
        <w:rPr>
          <w:rFonts w:ascii="Times New Roman" w:hAnsi="Times New Roman" w:cs="Times New Roman"/>
          <w:sz w:val="24"/>
          <w:szCs w:val="24"/>
        </w:rPr>
        <w:t>10</w:t>
      </w:r>
      <w:r w:rsidRPr="00A4590C">
        <w:rPr>
          <w:rFonts w:ascii="Times New Roman" w:hAnsi="Times New Roman" w:cs="Times New Roman"/>
          <w:sz w:val="24"/>
          <w:szCs w:val="24"/>
        </w:rPr>
        <w:t>%)</w:t>
      </w:r>
      <w:r w:rsidR="006A23B3" w:rsidRPr="00A4590C">
        <w:rPr>
          <w:rFonts w:ascii="Times New Roman" w:hAnsi="Times New Roman" w:cs="Times New Roman"/>
          <w:sz w:val="24"/>
          <w:szCs w:val="24"/>
        </w:rPr>
        <w:t xml:space="preserve"> expressed exasperation with the</w:t>
      </w:r>
      <w:r w:rsidR="002C6AAF" w:rsidRPr="00A4590C">
        <w:rPr>
          <w:rFonts w:ascii="Times New Roman" w:hAnsi="Times New Roman" w:cs="Times New Roman"/>
          <w:sz w:val="24"/>
          <w:szCs w:val="24"/>
        </w:rPr>
        <w:t xml:space="preserve"> complicated</w:t>
      </w:r>
      <w:r w:rsidR="006A23B3" w:rsidRPr="00A4590C">
        <w:rPr>
          <w:rFonts w:ascii="Times New Roman" w:hAnsi="Times New Roman" w:cs="Times New Roman"/>
          <w:sz w:val="24"/>
          <w:szCs w:val="24"/>
        </w:rPr>
        <w:t xml:space="preserve"> processes</w:t>
      </w:r>
      <w:r w:rsidRPr="00A4590C">
        <w:rPr>
          <w:rFonts w:ascii="Times New Roman" w:hAnsi="Times New Roman" w:cs="Times New Roman"/>
          <w:sz w:val="24"/>
          <w:szCs w:val="24"/>
        </w:rPr>
        <w:t xml:space="preserve">. Further </w:t>
      </w:r>
      <w:r w:rsidR="001E2570" w:rsidRPr="00A4590C">
        <w:rPr>
          <w:rFonts w:ascii="Times New Roman" w:hAnsi="Times New Roman" w:cs="Times New Roman"/>
          <w:sz w:val="24"/>
          <w:szCs w:val="24"/>
        </w:rPr>
        <w:t xml:space="preserve">specific </w:t>
      </w:r>
      <w:r w:rsidRPr="00A4590C">
        <w:rPr>
          <w:rFonts w:ascii="Times New Roman" w:hAnsi="Times New Roman" w:cs="Times New Roman"/>
          <w:sz w:val="24"/>
          <w:szCs w:val="24"/>
        </w:rPr>
        <w:t>reflections about</w:t>
      </w:r>
      <w:r w:rsidR="006A23B3" w:rsidRPr="00A4590C">
        <w:rPr>
          <w:rFonts w:ascii="Times New Roman" w:hAnsi="Times New Roman" w:cs="Times New Roman"/>
          <w:sz w:val="24"/>
          <w:szCs w:val="24"/>
        </w:rPr>
        <w:t xml:space="preserve"> the</w:t>
      </w:r>
      <w:r w:rsidRPr="00A4590C">
        <w:rPr>
          <w:rFonts w:ascii="Times New Roman" w:hAnsi="Times New Roman" w:cs="Times New Roman"/>
          <w:sz w:val="24"/>
          <w:szCs w:val="24"/>
        </w:rPr>
        <w:t xml:space="preserve"> seven </w:t>
      </w:r>
      <w:r w:rsidR="006A23B3" w:rsidRPr="00A4590C">
        <w:rPr>
          <w:rFonts w:ascii="Times New Roman" w:hAnsi="Times New Roman" w:cs="Times New Roman"/>
          <w:sz w:val="24"/>
          <w:szCs w:val="24"/>
        </w:rPr>
        <w:t>special</w:t>
      </w:r>
      <w:r w:rsidRPr="00A4590C">
        <w:rPr>
          <w:rFonts w:ascii="Times New Roman" w:hAnsi="Times New Roman" w:cs="Times New Roman"/>
          <w:sz w:val="24"/>
          <w:szCs w:val="24"/>
        </w:rPr>
        <w:t xml:space="preserve"> features, namely, chat, emoji, polling, shared notes, video, whiteboard and break out room were also drawn. </w:t>
      </w:r>
      <w:r w:rsidR="006A23B3" w:rsidRPr="00A4590C">
        <w:rPr>
          <w:rFonts w:ascii="Times New Roman" w:hAnsi="Times New Roman" w:cs="Times New Roman"/>
          <w:sz w:val="24"/>
          <w:szCs w:val="24"/>
        </w:rPr>
        <w:t xml:space="preserve">Facility to chat using text and shared whiteboard were reported by the student-participants to be the most useful (90%) followed closely by shared notes and video (88.9%) and polling (87.5%). Special features facilitating expressive sharing of emotions and opinions such as </w:t>
      </w:r>
      <w:r w:rsidRPr="00A4590C">
        <w:rPr>
          <w:rFonts w:ascii="Times New Roman" w:hAnsi="Times New Roman" w:cs="Times New Roman"/>
          <w:sz w:val="24"/>
          <w:szCs w:val="24"/>
        </w:rPr>
        <w:t>emoji (</w:t>
      </w:r>
      <w:r w:rsidR="006A23B3" w:rsidRPr="00A4590C">
        <w:rPr>
          <w:rFonts w:ascii="Times New Roman" w:hAnsi="Times New Roman" w:cs="Times New Roman"/>
          <w:sz w:val="24"/>
          <w:szCs w:val="24"/>
        </w:rPr>
        <w:t>90%</w:t>
      </w:r>
      <w:r w:rsidRPr="00A4590C">
        <w:rPr>
          <w:rFonts w:ascii="Times New Roman" w:hAnsi="Times New Roman" w:cs="Times New Roman"/>
          <w:sz w:val="24"/>
          <w:szCs w:val="24"/>
        </w:rPr>
        <w:t>) and polling (</w:t>
      </w:r>
      <w:r w:rsidR="006A23B3" w:rsidRPr="00A4590C">
        <w:rPr>
          <w:rFonts w:ascii="Times New Roman" w:hAnsi="Times New Roman" w:cs="Times New Roman"/>
          <w:sz w:val="24"/>
          <w:szCs w:val="24"/>
        </w:rPr>
        <w:t>87.5</w:t>
      </w:r>
      <w:r w:rsidRPr="00A4590C">
        <w:rPr>
          <w:rFonts w:ascii="Times New Roman" w:hAnsi="Times New Roman" w:cs="Times New Roman"/>
          <w:sz w:val="24"/>
          <w:szCs w:val="24"/>
        </w:rPr>
        <w:t xml:space="preserve">%) were </w:t>
      </w:r>
      <w:r w:rsidR="001E2570" w:rsidRPr="00A4590C">
        <w:rPr>
          <w:rFonts w:ascii="Times New Roman" w:hAnsi="Times New Roman" w:cs="Times New Roman"/>
          <w:sz w:val="24"/>
          <w:szCs w:val="24"/>
        </w:rPr>
        <w:t>most effective</w:t>
      </w:r>
      <w:r w:rsidRPr="00A4590C">
        <w:rPr>
          <w:rFonts w:ascii="Times New Roman" w:hAnsi="Times New Roman" w:cs="Times New Roman"/>
          <w:sz w:val="24"/>
          <w:szCs w:val="24"/>
        </w:rPr>
        <w:t xml:space="preserve"> in drawing their interest. While most of the facilities were found convenient to access and use, </w:t>
      </w:r>
      <w:r w:rsidR="001E2570" w:rsidRPr="00A4590C">
        <w:rPr>
          <w:rFonts w:ascii="Times New Roman" w:hAnsi="Times New Roman" w:cs="Times New Roman"/>
          <w:sz w:val="24"/>
          <w:szCs w:val="24"/>
        </w:rPr>
        <w:t>minor</w:t>
      </w:r>
      <w:r w:rsidR="006A23B3" w:rsidRPr="00A4590C">
        <w:rPr>
          <w:rFonts w:ascii="Times New Roman" w:hAnsi="Times New Roman" w:cs="Times New Roman"/>
          <w:sz w:val="24"/>
          <w:szCs w:val="24"/>
        </w:rPr>
        <w:t xml:space="preserve"> difficulties were encountered in</w:t>
      </w:r>
      <w:r w:rsidR="005860A1" w:rsidRPr="00A4590C">
        <w:rPr>
          <w:rFonts w:ascii="Times New Roman" w:hAnsi="Times New Roman" w:cs="Times New Roman"/>
          <w:sz w:val="24"/>
          <w:szCs w:val="24"/>
        </w:rPr>
        <w:t xml:space="preserve"> accessing (20%) and engaging (10%) in break out room activities, as well as in </w:t>
      </w:r>
      <w:r w:rsidR="006A23B3" w:rsidRPr="00A4590C">
        <w:rPr>
          <w:rFonts w:ascii="Times New Roman" w:hAnsi="Times New Roman" w:cs="Times New Roman"/>
          <w:sz w:val="24"/>
          <w:szCs w:val="24"/>
        </w:rPr>
        <w:t xml:space="preserve">inserting </w:t>
      </w:r>
      <w:r w:rsidR="005860A1" w:rsidRPr="00A4590C">
        <w:rPr>
          <w:rFonts w:ascii="Times New Roman" w:hAnsi="Times New Roman" w:cs="Times New Roman"/>
          <w:sz w:val="24"/>
          <w:szCs w:val="24"/>
        </w:rPr>
        <w:t>chat text (10%).</w:t>
      </w:r>
    </w:p>
    <w:p w14:paraId="7C3022F1" w14:textId="77777777" w:rsidR="00D00651" w:rsidRPr="00A4590C" w:rsidRDefault="00A4203C"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lastRenderedPageBreak/>
        <w:t>On the whole, 60%</w:t>
      </w:r>
      <w:r w:rsidR="00D00651" w:rsidRPr="00A4590C">
        <w:rPr>
          <w:rFonts w:ascii="Times New Roman" w:hAnsi="Times New Roman" w:cs="Times New Roman"/>
          <w:sz w:val="24"/>
          <w:szCs w:val="24"/>
        </w:rPr>
        <w:t xml:space="preserve"> of the students found BBB application contributing appreciatively to instructional input and student interaction, while the other </w:t>
      </w:r>
      <w:r w:rsidRPr="00A4590C">
        <w:rPr>
          <w:rFonts w:ascii="Times New Roman" w:hAnsi="Times New Roman" w:cs="Times New Roman"/>
          <w:sz w:val="24"/>
          <w:szCs w:val="24"/>
        </w:rPr>
        <w:t>4</w:t>
      </w:r>
      <w:r w:rsidR="00D00651" w:rsidRPr="00A4590C">
        <w:rPr>
          <w:rFonts w:ascii="Times New Roman" w:hAnsi="Times New Roman" w:cs="Times New Roman"/>
          <w:sz w:val="24"/>
          <w:szCs w:val="24"/>
        </w:rPr>
        <w:t xml:space="preserve">0% </w:t>
      </w:r>
      <w:r w:rsidRPr="00A4590C">
        <w:rPr>
          <w:rFonts w:ascii="Times New Roman" w:hAnsi="Times New Roman" w:cs="Times New Roman"/>
          <w:sz w:val="24"/>
          <w:szCs w:val="24"/>
        </w:rPr>
        <w:t>expressed satisfaction</w:t>
      </w:r>
      <w:r w:rsidR="00D00651" w:rsidRPr="00A4590C">
        <w:rPr>
          <w:rFonts w:ascii="Times New Roman" w:hAnsi="Times New Roman" w:cs="Times New Roman"/>
          <w:sz w:val="24"/>
          <w:szCs w:val="24"/>
        </w:rPr>
        <w:t xml:space="preserve">. </w:t>
      </w:r>
      <w:r w:rsidR="00ED1F01" w:rsidRPr="00A4590C">
        <w:rPr>
          <w:rFonts w:ascii="Times New Roman" w:hAnsi="Times New Roman" w:cs="Times New Roman"/>
          <w:sz w:val="24"/>
          <w:szCs w:val="24"/>
        </w:rPr>
        <w:t>Fifty</w:t>
      </w:r>
      <w:r w:rsidR="00D00651" w:rsidRPr="00A4590C">
        <w:rPr>
          <w:rFonts w:ascii="Times New Roman" w:hAnsi="Times New Roman" w:cs="Times New Roman"/>
          <w:sz w:val="24"/>
          <w:szCs w:val="24"/>
        </w:rPr>
        <w:t xml:space="preserve"> percent found the application easy to operate, </w:t>
      </w:r>
      <w:r w:rsidR="00ED1F01" w:rsidRPr="00A4590C">
        <w:rPr>
          <w:rFonts w:ascii="Times New Roman" w:hAnsi="Times New Roman" w:cs="Times New Roman"/>
          <w:sz w:val="24"/>
          <w:szCs w:val="24"/>
        </w:rPr>
        <w:t xml:space="preserve">while </w:t>
      </w:r>
      <w:r w:rsidR="00D00651" w:rsidRPr="00A4590C">
        <w:rPr>
          <w:rFonts w:ascii="Times New Roman" w:hAnsi="Times New Roman" w:cs="Times New Roman"/>
          <w:sz w:val="24"/>
          <w:szCs w:val="24"/>
        </w:rPr>
        <w:t xml:space="preserve">the </w:t>
      </w:r>
      <w:r w:rsidR="00411AC1" w:rsidRPr="00A4590C">
        <w:rPr>
          <w:rFonts w:ascii="Times New Roman" w:hAnsi="Times New Roman" w:cs="Times New Roman"/>
          <w:sz w:val="24"/>
          <w:szCs w:val="24"/>
        </w:rPr>
        <w:t>other 5</w:t>
      </w:r>
      <w:r w:rsidR="00ED1F0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were able to manage without much difficulty. In the process, </w:t>
      </w:r>
      <w:r w:rsidR="000F1AAB" w:rsidRPr="00A4590C">
        <w:rPr>
          <w:rFonts w:ascii="Times New Roman" w:hAnsi="Times New Roman" w:cs="Times New Roman"/>
          <w:sz w:val="24"/>
          <w:szCs w:val="24"/>
        </w:rPr>
        <w:t>20</w:t>
      </w:r>
      <w:r w:rsidR="00D00651" w:rsidRPr="00A4590C">
        <w:rPr>
          <w:rFonts w:ascii="Times New Roman" w:hAnsi="Times New Roman" w:cs="Times New Roman"/>
          <w:sz w:val="24"/>
          <w:szCs w:val="24"/>
        </w:rPr>
        <w:t xml:space="preserve">% reported facing no or negligible interruptions, </w:t>
      </w:r>
      <w:r w:rsidR="000F1AAB" w:rsidRPr="00A4590C">
        <w:rPr>
          <w:rFonts w:ascii="Times New Roman" w:hAnsi="Times New Roman" w:cs="Times New Roman"/>
          <w:sz w:val="24"/>
          <w:szCs w:val="24"/>
        </w:rPr>
        <w:t>while 20% were encountered with</w:t>
      </w:r>
      <w:r w:rsidR="00D00651" w:rsidRPr="00A4590C">
        <w:rPr>
          <w:rFonts w:ascii="Times New Roman" w:hAnsi="Times New Roman" w:cs="Times New Roman"/>
          <w:sz w:val="24"/>
          <w:szCs w:val="24"/>
        </w:rPr>
        <w:t xml:space="preserve"> frequen</w:t>
      </w:r>
      <w:r w:rsidR="000F1AAB" w:rsidRPr="00A4590C">
        <w:rPr>
          <w:rFonts w:ascii="Times New Roman" w:hAnsi="Times New Roman" w:cs="Times New Roman"/>
          <w:sz w:val="24"/>
          <w:szCs w:val="24"/>
        </w:rPr>
        <w:t>t and frustrating intermissions. Seventy percent were able to easily troubleshoot these disruptions, while the rest</w:t>
      </w:r>
      <w:r w:rsidR="00D00651" w:rsidRPr="00A4590C">
        <w:rPr>
          <w:rFonts w:ascii="Times New Roman" w:hAnsi="Times New Roman" w:cs="Times New Roman"/>
          <w:sz w:val="24"/>
          <w:szCs w:val="24"/>
        </w:rPr>
        <w:t xml:space="preserve"> 7</w:t>
      </w:r>
      <w:r w:rsidR="000F1AAB"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0F1AAB" w:rsidRPr="00A4590C">
        <w:rPr>
          <w:rFonts w:ascii="Times New Roman" w:hAnsi="Times New Roman" w:cs="Times New Roman"/>
          <w:sz w:val="24"/>
          <w:szCs w:val="24"/>
        </w:rPr>
        <w:t>were able to manage without much difficulty</w:t>
      </w:r>
      <w:r w:rsidR="00D00651" w:rsidRPr="00A4590C">
        <w:rPr>
          <w:rFonts w:ascii="Times New Roman" w:hAnsi="Times New Roman" w:cs="Times New Roman"/>
          <w:sz w:val="24"/>
          <w:szCs w:val="24"/>
        </w:rPr>
        <w:t xml:space="preserve">. Ultimately </w:t>
      </w:r>
      <w:r w:rsidR="00586521" w:rsidRPr="00A4590C">
        <w:rPr>
          <w:rFonts w:ascii="Times New Roman" w:hAnsi="Times New Roman" w:cs="Times New Roman"/>
          <w:sz w:val="24"/>
          <w:szCs w:val="24"/>
        </w:rPr>
        <w:t xml:space="preserve">a majority of </w:t>
      </w:r>
      <w:r w:rsidR="00631FB3" w:rsidRPr="00A4590C">
        <w:rPr>
          <w:rFonts w:ascii="Times New Roman" w:hAnsi="Times New Roman" w:cs="Times New Roman"/>
          <w:sz w:val="24"/>
          <w:szCs w:val="24"/>
        </w:rPr>
        <w:t>8</w:t>
      </w:r>
      <w:r w:rsidR="0058652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631FB3" w:rsidRPr="00A4590C">
        <w:rPr>
          <w:rFonts w:ascii="Times New Roman" w:hAnsi="Times New Roman" w:cs="Times New Roman"/>
          <w:sz w:val="24"/>
          <w:szCs w:val="24"/>
        </w:rPr>
        <w:t>expressed ultimate appreciation for utility value of BBB application while 20% found it fairly useful. Through their qualitative remarks,</w:t>
      </w:r>
      <w:r w:rsidR="00D00651" w:rsidRPr="00A4590C">
        <w:rPr>
          <w:rFonts w:ascii="Times New Roman" w:hAnsi="Times New Roman" w:cs="Times New Roman"/>
          <w:sz w:val="24"/>
          <w:szCs w:val="24"/>
        </w:rPr>
        <w:t xml:space="preserve"> student-participants opined that it was a good initiative to make e-learning more viable</w:t>
      </w:r>
      <w:r w:rsidR="00631FB3" w:rsidRPr="00A4590C">
        <w:rPr>
          <w:rFonts w:ascii="Times New Roman" w:hAnsi="Times New Roman" w:cs="Times New Roman"/>
          <w:sz w:val="24"/>
          <w:szCs w:val="24"/>
        </w:rPr>
        <w:t xml:space="preserve"> and found the trial experience both educative and enjoyable; while also expressing that lack of prior preparatory experience and tardy technological access made the going difficult and frustrating at times</w:t>
      </w:r>
      <w:r w:rsidR="00D00651" w:rsidRPr="00A4590C">
        <w:rPr>
          <w:rFonts w:ascii="Times New Roman" w:hAnsi="Times New Roman" w:cs="Times New Roman"/>
          <w:sz w:val="24"/>
          <w:szCs w:val="24"/>
        </w:rPr>
        <w:t>.</w:t>
      </w:r>
    </w:p>
    <w:p w14:paraId="5DB983F7" w14:textId="7BCC4054" w:rsidR="004F0E50" w:rsidRPr="00A4590C" w:rsidRDefault="004F0E50"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findings of this study endorse </w:t>
      </w:r>
      <w:r w:rsidR="00AC71B3" w:rsidRPr="00A4590C">
        <w:rPr>
          <w:rFonts w:ascii="Times New Roman" w:hAnsi="Times New Roman" w:cs="Times New Roman"/>
          <w:sz w:val="24"/>
          <w:szCs w:val="24"/>
        </w:rPr>
        <w:t xml:space="preserve">earlier research </w:t>
      </w:r>
      <w:r w:rsidRPr="00A4590C">
        <w:rPr>
          <w:rFonts w:ascii="Times New Roman" w:hAnsi="Times New Roman" w:cs="Times New Roman"/>
          <w:sz w:val="24"/>
          <w:szCs w:val="24"/>
        </w:rPr>
        <w:t xml:space="preserve">evidences generated </w:t>
      </w:r>
      <w:r w:rsidR="00AC71B3" w:rsidRPr="00A4590C">
        <w:rPr>
          <w:rFonts w:ascii="Times New Roman" w:hAnsi="Times New Roman" w:cs="Times New Roman"/>
          <w:sz w:val="24"/>
          <w:szCs w:val="24"/>
        </w:rPr>
        <w:t>across the globe over the years (</w:t>
      </w:r>
      <w:proofErr w:type="spellStart"/>
      <w:r w:rsidR="00AC71B3" w:rsidRPr="00A4590C">
        <w:rPr>
          <w:rFonts w:ascii="Times New Roman" w:hAnsi="Times New Roman" w:cs="Times New Roman"/>
          <w:sz w:val="24"/>
          <w:szCs w:val="24"/>
        </w:rPr>
        <w:t>Jin</w:t>
      </w:r>
      <w:proofErr w:type="spellEnd"/>
      <w:r w:rsidR="00AC71B3" w:rsidRPr="00A4590C">
        <w:rPr>
          <w:rFonts w:ascii="Times New Roman" w:hAnsi="Times New Roman" w:cs="Times New Roman"/>
          <w:sz w:val="24"/>
          <w:szCs w:val="24"/>
        </w:rPr>
        <w:t xml:space="preserve">, 2012; </w:t>
      </w:r>
      <w:proofErr w:type="spellStart"/>
      <w:r w:rsidR="00AC71B3" w:rsidRPr="00A4590C">
        <w:rPr>
          <w:rFonts w:ascii="Times New Roman" w:hAnsi="Times New Roman" w:cs="Times New Roman"/>
          <w:sz w:val="24"/>
          <w:szCs w:val="24"/>
        </w:rPr>
        <w:t>Sáiz</w:t>
      </w:r>
      <w:proofErr w:type="spellEnd"/>
      <w:r w:rsidR="00AC71B3" w:rsidRPr="00A4590C">
        <w:rPr>
          <w:rFonts w:ascii="Times New Roman" w:hAnsi="Times New Roman" w:cs="Times New Roman"/>
          <w:sz w:val="24"/>
          <w:szCs w:val="24"/>
        </w:rPr>
        <w:t>-Manzanares</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2019;</w:t>
      </w:r>
      <w:ins w:id="433" w:author="LIC, CC37" w:date="2021-12-16T09:58:00Z">
        <w:r w:rsidR="00A1191A">
          <w:rPr>
            <w:rFonts w:ascii="Times New Roman" w:hAnsi="Times New Roman" w:cs="Times New Roman"/>
            <w:sz w:val="24"/>
            <w:szCs w:val="24"/>
          </w:rPr>
          <w:t xml:space="preserve"> </w:t>
        </w:r>
      </w:ins>
      <w:r w:rsidR="00AC71B3" w:rsidRPr="00A4590C">
        <w:rPr>
          <w:rFonts w:ascii="Times New Roman" w:hAnsi="Times New Roman" w:cs="Times New Roman"/>
          <w:sz w:val="24"/>
          <w:szCs w:val="24"/>
        </w:rPr>
        <w:t>Umek</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2015) </w:t>
      </w:r>
      <w:r w:rsidRPr="00A4590C">
        <w:rPr>
          <w:rFonts w:ascii="Times New Roman" w:hAnsi="Times New Roman" w:cs="Times New Roman"/>
          <w:sz w:val="24"/>
          <w:szCs w:val="24"/>
        </w:rPr>
        <w:t xml:space="preserve">regarding the usefulness of Moodle platform in </w:t>
      </w:r>
      <w:r w:rsidR="00AC71B3" w:rsidRPr="00A4590C">
        <w:rPr>
          <w:rFonts w:ascii="Times New Roman" w:hAnsi="Times New Roman" w:cs="Times New Roman"/>
          <w:sz w:val="24"/>
          <w:szCs w:val="24"/>
        </w:rPr>
        <w:t>enhancement of</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teaching exercises and consequent advancement of</w:t>
      </w:r>
      <w:r w:rsidRPr="00A4590C">
        <w:rPr>
          <w:rFonts w:ascii="Times New Roman" w:hAnsi="Times New Roman" w:cs="Times New Roman"/>
          <w:sz w:val="24"/>
          <w:szCs w:val="24"/>
        </w:rPr>
        <w:t xml:space="preserve"> learning outcomes</w:t>
      </w:r>
      <w:r w:rsidR="00AC71B3"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However as expressed by researchers like Costa and associates (2012) and </w:t>
      </w:r>
      <w:proofErr w:type="spellStart"/>
      <w:r w:rsidR="00AC71B3" w:rsidRPr="00A4590C">
        <w:rPr>
          <w:rFonts w:ascii="Times New Roman" w:hAnsi="Times New Roman" w:cs="Times New Roman"/>
          <w:sz w:val="24"/>
          <w:szCs w:val="24"/>
        </w:rPr>
        <w:t>Oproius</w:t>
      </w:r>
      <w:proofErr w:type="spellEnd"/>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(2015), trial instructional executions through Moodle platform led to the realisation that technical capacity-building among teachers and students was an essential pre-requisite for </w:t>
      </w:r>
      <w:r w:rsidR="008707AB" w:rsidRPr="00A4590C">
        <w:rPr>
          <w:rFonts w:ascii="Times New Roman" w:hAnsi="Times New Roman" w:cs="Times New Roman"/>
          <w:sz w:val="24"/>
          <w:szCs w:val="24"/>
        </w:rPr>
        <w:t xml:space="preserve">materialisation of these benefits. </w:t>
      </w:r>
    </w:p>
    <w:p w14:paraId="310883DB" w14:textId="77777777" w:rsidR="0060166F"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60166F" w:rsidRPr="00A4590C">
        <w:rPr>
          <w:rFonts w:ascii="Times New Roman" w:hAnsi="Times New Roman" w:cs="Times New Roman"/>
          <w:b/>
          <w:sz w:val="24"/>
          <w:szCs w:val="24"/>
        </w:rPr>
        <w:t xml:space="preserve">3.3 </w:t>
      </w:r>
      <w:r w:rsidR="0060166F" w:rsidRPr="00A4590C">
        <w:rPr>
          <w:rFonts w:ascii="Times New Roman" w:hAnsi="Times New Roman" w:cs="Times New Roman"/>
          <w:b/>
          <w:sz w:val="24"/>
          <w:szCs w:val="24"/>
        </w:rPr>
        <w:tab/>
      </w:r>
      <w:r w:rsidR="002321C7" w:rsidRPr="00A4590C">
        <w:rPr>
          <w:rFonts w:ascii="Times New Roman" w:hAnsi="Times New Roman" w:cs="Times New Roman"/>
          <w:b/>
          <w:sz w:val="24"/>
          <w:szCs w:val="24"/>
        </w:rPr>
        <w:t xml:space="preserve">Verification of </w:t>
      </w:r>
      <w:r w:rsidR="0060166F" w:rsidRPr="00A4590C">
        <w:rPr>
          <w:rFonts w:ascii="Times New Roman" w:hAnsi="Times New Roman" w:cs="Times New Roman"/>
          <w:b/>
          <w:sz w:val="24"/>
          <w:szCs w:val="24"/>
        </w:rPr>
        <w:t>Research Hypotheses</w:t>
      </w:r>
    </w:p>
    <w:p w14:paraId="2EB73C54" w14:textId="77777777" w:rsidR="002321C7" w:rsidRPr="00A4590C" w:rsidRDefault="00454324" w:rsidP="00FB259A">
      <w:pPr>
        <w:spacing w:after="120" w:line="360" w:lineRule="auto"/>
        <w:ind w:right="54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E</w:t>
      </w:r>
      <w:r w:rsidR="00C961CD" w:rsidRPr="00A4590C">
        <w:rPr>
          <w:rFonts w:ascii="Times New Roman" w:eastAsia="Times New Roman" w:hAnsi="Times New Roman" w:cs="Times New Roman"/>
          <w:color w:val="202124"/>
          <w:sz w:val="24"/>
          <w:szCs w:val="24"/>
          <w:lang w:eastAsia="en-IN"/>
        </w:rPr>
        <w:t>xperiential cogni</w:t>
      </w:r>
      <w:r w:rsidR="00301588" w:rsidRPr="00A4590C">
        <w:rPr>
          <w:rFonts w:ascii="Times New Roman" w:eastAsia="Times New Roman" w:hAnsi="Times New Roman" w:cs="Times New Roman"/>
          <w:color w:val="202124"/>
          <w:sz w:val="24"/>
          <w:szCs w:val="24"/>
          <w:lang w:eastAsia="en-IN"/>
        </w:rPr>
        <w:t>s</w:t>
      </w:r>
      <w:r w:rsidR="00C961CD" w:rsidRPr="00A4590C">
        <w:rPr>
          <w:rFonts w:ascii="Times New Roman" w:eastAsia="Times New Roman" w:hAnsi="Times New Roman" w:cs="Times New Roman"/>
          <w:color w:val="202124"/>
          <w:sz w:val="24"/>
          <w:szCs w:val="24"/>
          <w:lang w:eastAsia="en-IN"/>
        </w:rPr>
        <w:t>ance along with e</w:t>
      </w:r>
      <w:r w:rsidRPr="00A4590C">
        <w:rPr>
          <w:rFonts w:ascii="Times New Roman" w:eastAsia="Times New Roman" w:hAnsi="Times New Roman" w:cs="Times New Roman"/>
          <w:color w:val="202124"/>
          <w:sz w:val="24"/>
          <w:szCs w:val="24"/>
          <w:lang w:eastAsia="en-IN"/>
        </w:rPr>
        <w:t>mpirical findings presented afore led to the following ratification of research hypothesis</w:t>
      </w:r>
      <w:r w:rsidR="002321C7" w:rsidRPr="00A4590C">
        <w:rPr>
          <w:rFonts w:ascii="Times New Roman" w:eastAsia="Times New Roman" w:hAnsi="Times New Roman" w:cs="Times New Roman"/>
          <w:color w:val="202124"/>
          <w:sz w:val="24"/>
          <w:szCs w:val="24"/>
          <w:lang w:eastAsia="en-IN"/>
        </w:rPr>
        <w:t xml:space="preserve"> – </w:t>
      </w:r>
    </w:p>
    <w:p w14:paraId="46923F34"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Hypothesis 1 (</w:t>
      </w:r>
      <w:proofErr w:type="spellStart"/>
      <w:r w:rsidRPr="00A4590C">
        <w:rPr>
          <w:rFonts w:ascii="Times New Roman" w:eastAsia="Times New Roman" w:hAnsi="Times New Roman" w:cs="Times New Roman"/>
          <w:color w:val="202124"/>
          <w:sz w:val="24"/>
          <w:szCs w:val="24"/>
          <w:lang w:val="en-GB" w:eastAsia="en-IN"/>
        </w:rPr>
        <w:t>i</w:t>
      </w:r>
      <w:proofErr w:type="spellEnd"/>
      <w:r w:rsidRPr="00A4590C">
        <w:rPr>
          <w:rFonts w:ascii="Times New Roman" w:eastAsia="Times New Roman" w:hAnsi="Times New Roman" w:cs="Times New Roman"/>
          <w:color w:val="202124"/>
          <w:sz w:val="24"/>
          <w:szCs w:val="24"/>
          <w:lang w:val="en-GB" w:eastAsia="en-IN"/>
        </w:rPr>
        <w:t xml:space="preserve">) that learning management system platform offered by Moodle is </w:t>
      </w:r>
      <w:r w:rsidR="00F56881" w:rsidRPr="00A4590C">
        <w:rPr>
          <w:rFonts w:ascii="Times New Roman" w:eastAsia="Times New Roman" w:hAnsi="Times New Roman" w:cs="Times New Roman"/>
          <w:color w:val="202124"/>
          <w:sz w:val="24"/>
          <w:szCs w:val="24"/>
          <w:lang w:val="en-GB" w:eastAsia="en-IN"/>
        </w:rPr>
        <w:t>viable</w:t>
      </w:r>
      <w:r w:rsidR="002321C7" w:rsidRPr="00A4590C">
        <w:rPr>
          <w:rFonts w:ascii="Times New Roman" w:eastAsia="Times New Roman" w:hAnsi="Times New Roman" w:cs="Times New Roman"/>
          <w:color w:val="202124"/>
          <w:sz w:val="24"/>
          <w:szCs w:val="24"/>
          <w:lang w:val="en-GB" w:eastAsia="en-IN"/>
        </w:rPr>
        <w:t xml:space="preserve"> for installation, access and use </w:t>
      </w:r>
      <w:r w:rsidRPr="00A4590C">
        <w:rPr>
          <w:rFonts w:ascii="Times New Roman" w:eastAsia="Times New Roman" w:hAnsi="Times New Roman" w:cs="Times New Roman"/>
          <w:color w:val="202124"/>
          <w:sz w:val="24"/>
          <w:szCs w:val="24"/>
          <w:lang w:val="en-GB" w:eastAsia="en-IN"/>
        </w:rPr>
        <w:t xml:space="preserve">from the server at AIISH </w:t>
      </w:r>
      <w:r w:rsidR="00F56881" w:rsidRPr="00A4590C">
        <w:rPr>
          <w:rFonts w:ascii="Times New Roman" w:eastAsia="Times New Roman" w:hAnsi="Times New Roman" w:cs="Times New Roman"/>
          <w:color w:val="202124"/>
          <w:sz w:val="24"/>
          <w:szCs w:val="24"/>
          <w:lang w:val="en-GB" w:eastAsia="en-IN"/>
        </w:rPr>
        <w:t xml:space="preserve">has been practically </w:t>
      </w:r>
      <w:r w:rsidRPr="00A4590C">
        <w:rPr>
          <w:rFonts w:ascii="Times New Roman" w:eastAsia="Times New Roman" w:hAnsi="Times New Roman" w:cs="Times New Roman"/>
          <w:color w:val="202124"/>
          <w:sz w:val="24"/>
          <w:szCs w:val="24"/>
          <w:lang w:val="en-GB" w:eastAsia="en-IN"/>
        </w:rPr>
        <w:t>endorsed through the trial field experiment.</w:t>
      </w:r>
      <w:r w:rsidR="00301588" w:rsidRPr="00A4590C">
        <w:rPr>
          <w:rFonts w:ascii="Times New Roman" w:eastAsia="Times New Roman" w:hAnsi="Times New Roman" w:cs="Times New Roman"/>
          <w:color w:val="202124"/>
          <w:sz w:val="24"/>
          <w:szCs w:val="24"/>
          <w:lang w:val="en-GB" w:eastAsia="en-IN"/>
        </w:rPr>
        <w:t xml:space="preserve"> The viability was in evidence for both small and large classes, as well as theoretical instruction and practical training.</w:t>
      </w:r>
    </w:p>
    <w:p w14:paraId="738F7BD0"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Hypothesis 1 </w:t>
      </w:r>
      <w:r w:rsidR="002321C7" w:rsidRPr="00A4590C">
        <w:rPr>
          <w:rFonts w:ascii="Times New Roman" w:eastAsia="Times New Roman" w:hAnsi="Times New Roman" w:cs="Times New Roman"/>
          <w:color w:val="202124"/>
          <w:sz w:val="24"/>
          <w:szCs w:val="24"/>
          <w:lang w:val="en-GB" w:eastAsia="en-IN"/>
        </w:rPr>
        <w:t xml:space="preserve">(ii) </w:t>
      </w:r>
      <w:r w:rsidRPr="00A4590C">
        <w:rPr>
          <w:rFonts w:ascii="Times New Roman" w:eastAsia="Times New Roman" w:hAnsi="Times New Roman" w:cs="Times New Roman"/>
          <w:color w:val="202124"/>
          <w:sz w:val="24"/>
          <w:szCs w:val="24"/>
          <w:lang w:val="en-GB" w:eastAsia="en-IN"/>
        </w:rPr>
        <w:t>that Moodle platform is e</w:t>
      </w:r>
      <w:r w:rsidR="002321C7" w:rsidRPr="00A4590C">
        <w:rPr>
          <w:rFonts w:ascii="Times New Roman" w:eastAsia="Times New Roman" w:hAnsi="Times New Roman" w:cs="Times New Roman"/>
          <w:color w:val="202124"/>
          <w:sz w:val="24"/>
          <w:szCs w:val="24"/>
          <w:lang w:val="en-GB" w:eastAsia="en-IN"/>
        </w:rPr>
        <w:t>ffectual in facilitatin</w:t>
      </w:r>
      <w:r w:rsidRPr="00A4590C">
        <w:rPr>
          <w:rFonts w:ascii="Times New Roman" w:eastAsia="Times New Roman" w:hAnsi="Times New Roman" w:cs="Times New Roman"/>
          <w:color w:val="202124"/>
          <w:sz w:val="24"/>
          <w:szCs w:val="24"/>
          <w:lang w:val="en-GB" w:eastAsia="en-IN"/>
        </w:rPr>
        <w:t>g academic instruction at AIISH is accepted following significant advancement in learning outcomes of student-participants.</w:t>
      </w:r>
    </w:p>
    <w:p w14:paraId="628DD72B" w14:textId="77777777" w:rsidR="00454324"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t>Hypothesis 2 (</w:t>
      </w:r>
      <w:proofErr w:type="spellStart"/>
      <w:r w:rsidRPr="00A4590C">
        <w:rPr>
          <w:rFonts w:ascii="Times New Roman" w:eastAsia="Times New Roman" w:hAnsi="Times New Roman" w:cs="Times New Roman"/>
          <w:sz w:val="24"/>
          <w:szCs w:val="24"/>
          <w:lang w:val="en-GB" w:eastAsia="en-IN"/>
        </w:rPr>
        <w:t>i</w:t>
      </w:r>
      <w:proofErr w:type="spellEnd"/>
      <w:r w:rsidRPr="00A4590C">
        <w:rPr>
          <w:rFonts w:ascii="Times New Roman" w:eastAsia="Times New Roman" w:hAnsi="Times New Roman" w:cs="Times New Roman"/>
          <w:sz w:val="24"/>
          <w:szCs w:val="24"/>
          <w:lang w:val="en-GB" w:eastAsia="en-IN"/>
        </w:rPr>
        <w:t xml:space="preserve">) regarding feasibility of setting up web-based faculty profile system with facilities available at AIISH is tentatively rejected indicating need for </w:t>
      </w:r>
      <w:r w:rsidR="00F56881" w:rsidRPr="00A4590C">
        <w:rPr>
          <w:rFonts w:ascii="Times New Roman" w:eastAsia="Times New Roman" w:hAnsi="Times New Roman" w:cs="Times New Roman"/>
          <w:sz w:val="24"/>
          <w:szCs w:val="24"/>
          <w:lang w:val="en-GB" w:eastAsia="en-IN"/>
        </w:rPr>
        <w:t>identifying alternate resources.</w:t>
      </w:r>
    </w:p>
    <w:p w14:paraId="76846928" w14:textId="77777777" w:rsidR="00F56881" w:rsidRPr="00A4590C" w:rsidRDefault="00F56881"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lastRenderedPageBreak/>
        <w:t>Hypothesis 2 (ii) regarding the usefulness of the system in promoting professional efficacy of faculty at AIISH could not be tested due to interruption in its full-fledged installation.</w:t>
      </w:r>
    </w:p>
    <w:p w14:paraId="50C309E2" w14:textId="77777777" w:rsidR="00FE564D" w:rsidRPr="00A4590C" w:rsidRDefault="00FE564D" w:rsidP="00FE564D">
      <w:pPr>
        <w:pStyle w:val="ListParagraph"/>
        <w:spacing w:after="120" w:line="360" w:lineRule="auto"/>
        <w:ind w:left="360" w:right="540"/>
        <w:jc w:val="both"/>
        <w:rPr>
          <w:rFonts w:ascii="Times New Roman" w:eastAsia="Times New Roman" w:hAnsi="Times New Roman" w:cs="Times New Roman"/>
          <w:sz w:val="24"/>
          <w:szCs w:val="24"/>
          <w:lang w:val="en-GB" w:eastAsia="en-IN"/>
        </w:rPr>
      </w:pPr>
    </w:p>
    <w:p w14:paraId="655F01BC" w14:textId="77777777" w:rsidR="00E82986"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14. Conclusions </w:t>
      </w:r>
      <w:r w:rsidR="00FE564D" w:rsidRPr="00A4590C">
        <w:rPr>
          <w:rFonts w:ascii="Times New Roman" w:hAnsi="Times New Roman" w:cs="Times New Roman"/>
          <w:b/>
          <w:sz w:val="24"/>
          <w:szCs w:val="24"/>
        </w:rPr>
        <w:t xml:space="preserve">Summarizing </w:t>
      </w:r>
      <w:r w:rsidRPr="00A4590C">
        <w:rPr>
          <w:rFonts w:ascii="Times New Roman" w:hAnsi="Times New Roman" w:cs="Times New Roman"/>
          <w:b/>
          <w:sz w:val="24"/>
          <w:szCs w:val="24"/>
        </w:rPr>
        <w:t xml:space="preserve">the </w:t>
      </w:r>
      <w:r w:rsidR="00FE564D" w:rsidRPr="00A4590C">
        <w:rPr>
          <w:rFonts w:ascii="Times New Roman" w:hAnsi="Times New Roman" w:cs="Times New Roman"/>
          <w:b/>
          <w:sz w:val="24"/>
          <w:szCs w:val="24"/>
        </w:rPr>
        <w:t xml:space="preserve">Achievements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 xml:space="preserve">Indications </w:t>
      </w:r>
      <w:r w:rsidRPr="00A4590C">
        <w:rPr>
          <w:rFonts w:ascii="Times New Roman" w:hAnsi="Times New Roman" w:cs="Times New Roman"/>
          <w:b/>
          <w:sz w:val="24"/>
          <w:szCs w:val="24"/>
        </w:rPr>
        <w:t xml:space="preserve">of </w:t>
      </w:r>
      <w:r w:rsidR="00FE564D" w:rsidRPr="00A4590C">
        <w:rPr>
          <w:rFonts w:ascii="Times New Roman" w:hAnsi="Times New Roman" w:cs="Times New Roman"/>
          <w:b/>
          <w:sz w:val="24"/>
          <w:szCs w:val="24"/>
        </w:rPr>
        <w:t xml:space="preserve">Scope </w:t>
      </w:r>
      <w:r w:rsidRPr="00A4590C">
        <w:rPr>
          <w:rFonts w:ascii="Times New Roman" w:hAnsi="Times New Roman" w:cs="Times New Roman"/>
          <w:b/>
          <w:sz w:val="24"/>
          <w:szCs w:val="24"/>
        </w:rPr>
        <w:t xml:space="preserve">for </w:t>
      </w:r>
      <w:r w:rsidR="00FE564D" w:rsidRPr="00A4590C">
        <w:rPr>
          <w:rFonts w:ascii="Times New Roman" w:hAnsi="Times New Roman" w:cs="Times New Roman"/>
          <w:b/>
          <w:sz w:val="24"/>
          <w:szCs w:val="24"/>
        </w:rPr>
        <w:t>Future Work</w:t>
      </w:r>
    </w:p>
    <w:p w14:paraId="08D272F3" w14:textId="48BEBD9F" w:rsidR="001049AF" w:rsidRPr="00A4590C" w:rsidRDefault="00F56881" w:rsidP="00A50139">
      <w:pPr>
        <w:spacing w:after="120" w:line="360" w:lineRule="auto"/>
        <w:jc w:val="both"/>
        <w:rPr>
          <w:rFonts w:ascii="Times New Roman" w:hAnsi="Times New Roman" w:cs="Times New Roman"/>
          <w:b/>
          <w:sz w:val="24"/>
          <w:szCs w:val="24"/>
        </w:rPr>
      </w:pPr>
      <w:r w:rsidRPr="00A4590C">
        <w:rPr>
          <w:rFonts w:ascii="Times New Roman" w:hAnsi="Times New Roman" w:cs="Times New Roman"/>
          <w:color w:val="000000"/>
          <w:sz w:val="24"/>
          <w:szCs w:val="24"/>
        </w:rPr>
        <w:t xml:space="preserve">In corroborating with its aims and objectives, </w:t>
      </w:r>
      <w:r w:rsidR="00432EC4" w:rsidRPr="00A4590C">
        <w:rPr>
          <w:rFonts w:ascii="Times New Roman" w:hAnsi="Times New Roman" w:cs="Times New Roman"/>
          <w:color w:val="000000"/>
          <w:sz w:val="24"/>
          <w:szCs w:val="24"/>
        </w:rPr>
        <w:t xml:space="preserve">the </w:t>
      </w:r>
      <w:r w:rsidRPr="00A4590C">
        <w:rPr>
          <w:rFonts w:ascii="Times New Roman" w:hAnsi="Times New Roman" w:cs="Times New Roman"/>
          <w:color w:val="000000"/>
          <w:sz w:val="24"/>
          <w:szCs w:val="24"/>
        </w:rPr>
        <w:t xml:space="preserve">research </w:t>
      </w:r>
      <w:r w:rsidR="00432EC4" w:rsidRPr="00A4590C">
        <w:rPr>
          <w:rFonts w:ascii="Times New Roman" w:hAnsi="Times New Roman" w:cs="Times New Roman"/>
          <w:color w:val="000000"/>
          <w:sz w:val="24"/>
          <w:szCs w:val="24"/>
        </w:rPr>
        <w:t xml:space="preserve">project work was successful in setting up a versatile online learning platform primarily making use of Moodle </w:t>
      </w:r>
      <w:proofErr w:type="gramStart"/>
      <w:r w:rsidR="00432EC4" w:rsidRPr="00A4590C">
        <w:rPr>
          <w:rFonts w:ascii="Times New Roman" w:hAnsi="Times New Roman" w:cs="Times New Roman"/>
          <w:color w:val="000000"/>
          <w:sz w:val="24"/>
          <w:szCs w:val="24"/>
        </w:rPr>
        <w:t>open source</w:t>
      </w:r>
      <w:proofErr w:type="gramEnd"/>
      <w:r w:rsidR="00432EC4" w:rsidRPr="00A4590C">
        <w:rPr>
          <w:rFonts w:ascii="Times New Roman" w:hAnsi="Times New Roman" w:cs="Times New Roman"/>
          <w:color w:val="000000"/>
          <w:sz w:val="24"/>
          <w:szCs w:val="24"/>
        </w:rPr>
        <w:t xml:space="preserve"> software along with other add-on applications such as </w:t>
      </w:r>
      <w:r w:rsidRPr="00A4590C">
        <w:rPr>
          <w:rFonts w:ascii="Times New Roman" w:hAnsi="Times New Roman" w:cs="Times New Roman"/>
          <w:color w:val="000000"/>
          <w:sz w:val="24"/>
          <w:szCs w:val="24"/>
        </w:rPr>
        <w:t>BBB</w:t>
      </w:r>
      <w:r w:rsidR="00432EC4" w:rsidRPr="00A4590C">
        <w:rPr>
          <w:rFonts w:ascii="Times New Roman" w:hAnsi="Times New Roman" w:cs="Times New Roman"/>
          <w:color w:val="000000"/>
          <w:sz w:val="24"/>
          <w:szCs w:val="24"/>
        </w:rPr>
        <w:t xml:space="preserve">. The platform could sustain around 45 courses at diploma, under-graduate and post-graduate levels. The field trials drew out the </w:t>
      </w:r>
      <w:r w:rsidR="00A5792D" w:rsidRPr="00A4590C">
        <w:rPr>
          <w:rFonts w:ascii="Times New Roman" w:hAnsi="Times New Roman" w:cs="Times New Roman"/>
          <w:color w:val="000000"/>
          <w:sz w:val="24"/>
          <w:szCs w:val="24"/>
        </w:rPr>
        <w:t>capability</w:t>
      </w:r>
      <w:r w:rsidR="00432EC4" w:rsidRPr="00A4590C">
        <w:rPr>
          <w:rFonts w:ascii="Times New Roman" w:hAnsi="Times New Roman" w:cs="Times New Roman"/>
          <w:color w:val="000000"/>
          <w:sz w:val="24"/>
          <w:szCs w:val="24"/>
        </w:rPr>
        <w:t xml:space="preserve"> of the platform for comprehensive </w:t>
      </w:r>
      <w:r w:rsidR="00A5792D" w:rsidRPr="00A4590C">
        <w:rPr>
          <w:rFonts w:ascii="Times New Roman" w:hAnsi="Times New Roman" w:cs="Times New Roman"/>
          <w:color w:val="000000"/>
          <w:sz w:val="24"/>
          <w:szCs w:val="24"/>
        </w:rPr>
        <w:t xml:space="preserve">and constructive </w:t>
      </w:r>
      <w:r w:rsidR="00432EC4" w:rsidRPr="00A4590C">
        <w:rPr>
          <w:rFonts w:ascii="Times New Roman" w:hAnsi="Times New Roman" w:cs="Times New Roman"/>
          <w:color w:val="000000"/>
          <w:sz w:val="24"/>
          <w:szCs w:val="24"/>
        </w:rPr>
        <w:t xml:space="preserve">instruction </w:t>
      </w:r>
      <w:r w:rsidR="00FD3E83" w:rsidRPr="00A4590C">
        <w:rPr>
          <w:rFonts w:ascii="Times New Roman" w:hAnsi="Times New Roman" w:cs="Times New Roman"/>
          <w:color w:val="000000"/>
          <w:sz w:val="24"/>
          <w:szCs w:val="24"/>
        </w:rPr>
        <w:t>as well as</w:t>
      </w:r>
      <w:r w:rsidR="00FE564D" w:rsidRPr="00A4590C">
        <w:rPr>
          <w:rFonts w:ascii="Times New Roman" w:hAnsi="Times New Roman" w:cs="Times New Roman"/>
          <w:color w:val="000000"/>
          <w:sz w:val="24"/>
          <w:szCs w:val="24"/>
        </w:rPr>
        <w:t xml:space="preserve"> </w:t>
      </w:r>
      <w:r w:rsidR="00202E3E" w:rsidRPr="00A4590C">
        <w:rPr>
          <w:rFonts w:ascii="Times New Roman" w:hAnsi="Times New Roman" w:cs="Times New Roman"/>
          <w:color w:val="000000"/>
          <w:sz w:val="24"/>
          <w:szCs w:val="24"/>
        </w:rPr>
        <w:t>assessment</w:t>
      </w:r>
      <w:r w:rsidR="00432EC4" w:rsidRPr="00A4590C">
        <w:rPr>
          <w:rFonts w:ascii="Times New Roman" w:hAnsi="Times New Roman" w:cs="Times New Roman"/>
          <w:color w:val="000000"/>
          <w:sz w:val="24"/>
          <w:szCs w:val="24"/>
        </w:rPr>
        <w:t xml:space="preserve">. They also provided </w:t>
      </w:r>
      <w:r w:rsidR="00D65AE4" w:rsidRPr="00A4590C">
        <w:rPr>
          <w:rFonts w:ascii="Times New Roman" w:hAnsi="Times New Roman" w:cs="Times New Roman"/>
          <w:color w:val="000000"/>
          <w:sz w:val="24"/>
          <w:szCs w:val="24"/>
        </w:rPr>
        <w:t>pointer</w:t>
      </w:r>
      <w:r w:rsidR="00432EC4" w:rsidRPr="00A4590C">
        <w:rPr>
          <w:rFonts w:ascii="Times New Roman" w:hAnsi="Times New Roman" w:cs="Times New Roman"/>
          <w:color w:val="000000"/>
          <w:sz w:val="24"/>
          <w:szCs w:val="24"/>
        </w:rPr>
        <w:t xml:space="preserve">s for making it more robust. </w:t>
      </w:r>
      <w:r w:rsidR="00D65AE4" w:rsidRPr="00A4590C">
        <w:rPr>
          <w:rFonts w:ascii="Times New Roman" w:hAnsi="Times New Roman" w:cs="Times New Roman"/>
          <w:color w:val="000000"/>
          <w:sz w:val="24"/>
          <w:szCs w:val="24"/>
        </w:rPr>
        <w:t>The research study faced limitations</w:t>
      </w:r>
      <w:r w:rsidR="00432EC4" w:rsidRPr="00A4590C">
        <w:rPr>
          <w:rFonts w:ascii="Times New Roman" w:hAnsi="Times New Roman" w:cs="Times New Roman"/>
          <w:color w:val="000000"/>
          <w:sz w:val="24"/>
          <w:szCs w:val="24"/>
        </w:rPr>
        <w:t xml:space="preserve"> in realising the objectives </w:t>
      </w:r>
      <w:r w:rsidR="00373A0E" w:rsidRPr="00A4590C">
        <w:rPr>
          <w:rFonts w:ascii="Times New Roman" w:hAnsi="Times New Roman" w:cs="Times New Roman"/>
          <w:color w:val="000000"/>
          <w:sz w:val="24"/>
          <w:szCs w:val="24"/>
        </w:rPr>
        <w:t>regarding</w:t>
      </w:r>
      <w:r w:rsidR="00432EC4" w:rsidRPr="00A4590C">
        <w:rPr>
          <w:rFonts w:ascii="Times New Roman" w:hAnsi="Times New Roman" w:cs="Times New Roman"/>
          <w:color w:val="000000"/>
          <w:sz w:val="24"/>
          <w:szCs w:val="24"/>
        </w:rPr>
        <w:t xml:space="preserve"> training of faculty and orientation of students to commence regular implementation of </w:t>
      </w:r>
      <w:r w:rsidR="00373A0E" w:rsidRPr="00A4590C">
        <w:rPr>
          <w:rFonts w:ascii="Times New Roman" w:hAnsi="Times New Roman" w:cs="Times New Roman"/>
          <w:color w:val="000000"/>
          <w:sz w:val="24"/>
          <w:szCs w:val="24"/>
        </w:rPr>
        <w:t xml:space="preserve">instruction through </w:t>
      </w:r>
      <w:r w:rsidR="00432EC4" w:rsidRPr="00A4590C">
        <w:rPr>
          <w:rFonts w:ascii="Times New Roman" w:hAnsi="Times New Roman" w:cs="Times New Roman"/>
          <w:color w:val="000000"/>
          <w:sz w:val="24"/>
          <w:szCs w:val="24"/>
        </w:rPr>
        <w:t xml:space="preserve">the </w:t>
      </w:r>
      <w:r w:rsidR="00432EC4" w:rsidRPr="00A50139">
        <w:rPr>
          <w:rFonts w:ascii="Times New Roman" w:hAnsi="Times New Roman" w:cs="Times New Roman"/>
          <w:color w:val="000000"/>
          <w:sz w:val="24"/>
          <w:szCs w:val="24"/>
        </w:rPr>
        <w:t xml:space="preserve">platform. </w:t>
      </w:r>
      <w:del w:id="434" w:author="LIC, CC37" w:date="2021-12-16T10:14:00Z">
        <w:r w:rsidR="00373A0E" w:rsidRPr="00A50139" w:rsidDel="00A50139">
          <w:rPr>
            <w:rFonts w:ascii="Times New Roman" w:hAnsi="Times New Roman" w:cs="Times New Roman"/>
            <w:color w:val="000000"/>
            <w:sz w:val="24"/>
            <w:szCs w:val="24"/>
          </w:rPr>
          <w:delText xml:space="preserve">Further uploading </w:delText>
        </w:r>
      </w:del>
      <w:del w:id="435" w:author="LIC, CC37" w:date="2021-12-16T10:13:00Z">
        <w:r w:rsidR="00373A0E" w:rsidRPr="00A50139" w:rsidDel="00A50139">
          <w:rPr>
            <w:rFonts w:ascii="Times New Roman" w:hAnsi="Times New Roman" w:cs="Times New Roman"/>
            <w:color w:val="000000"/>
            <w:sz w:val="24"/>
            <w:szCs w:val="24"/>
          </w:rPr>
          <w:delText xml:space="preserve">of </w:delText>
        </w:r>
      </w:del>
      <w:del w:id="436" w:author="LIC, CC37" w:date="2021-12-16T10:14:00Z">
        <w:r w:rsidR="00373A0E" w:rsidRPr="00A50139" w:rsidDel="00A50139">
          <w:rPr>
            <w:rFonts w:ascii="Times New Roman" w:hAnsi="Times New Roman" w:cs="Times New Roman"/>
            <w:color w:val="000000"/>
            <w:sz w:val="24"/>
            <w:szCs w:val="24"/>
          </w:rPr>
          <w:delText xml:space="preserve">faculty profile system was also not accomplished. </w:delText>
        </w:r>
      </w:del>
      <w:r w:rsidR="007840CF" w:rsidRPr="00A50139">
        <w:rPr>
          <w:rFonts w:ascii="Times New Roman" w:hAnsi="Times New Roman" w:cs="Times New Roman"/>
          <w:color w:val="000000"/>
          <w:sz w:val="24"/>
          <w:szCs w:val="24"/>
        </w:rPr>
        <w:t>These</w:t>
      </w:r>
      <w:r w:rsidR="007840CF" w:rsidRPr="00A4590C">
        <w:rPr>
          <w:rFonts w:ascii="Times New Roman" w:hAnsi="Times New Roman" w:cs="Times New Roman"/>
          <w:color w:val="000000"/>
          <w:sz w:val="24"/>
          <w:szCs w:val="24"/>
        </w:rPr>
        <w:t xml:space="preserve"> were</w:t>
      </w:r>
      <w:r w:rsidR="00432EC4" w:rsidRPr="00A4590C">
        <w:rPr>
          <w:rFonts w:ascii="Times New Roman" w:hAnsi="Times New Roman" w:cs="Times New Roman"/>
          <w:color w:val="000000"/>
          <w:sz w:val="24"/>
          <w:szCs w:val="24"/>
        </w:rPr>
        <w:t xml:space="preserve"> due to inevitable technical issues</w:t>
      </w:r>
      <w:r w:rsidRPr="00A4590C">
        <w:rPr>
          <w:rFonts w:ascii="Times New Roman" w:hAnsi="Times New Roman" w:cs="Times New Roman"/>
          <w:color w:val="000000"/>
          <w:sz w:val="24"/>
          <w:szCs w:val="24"/>
        </w:rPr>
        <w:t>, as well as the unexpected advent of the COVID pandemic</w:t>
      </w:r>
      <w:r w:rsidR="00432EC4" w:rsidRPr="00A4590C">
        <w:rPr>
          <w:rFonts w:ascii="Times New Roman" w:hAnsi="Times New Roman" w:cs="Times New Roman"/>
          <w:color w:val="000000"/>
          <w:sz w:val="24"/>
          <w:szCs w:val="24"/>
        </w:rPr>
        <w:t xml:space="preserve">. However, the </w:t>
      </w:r>
      <w:r w:rsidRPr="00A4590C">
        <w:rPr>
          <w:rFonts w:ascii="Times New Roman" w:hAnsi="Times New Roman" w:cs="Times New Roman"/>
          <w:color w:val="000000"/>
          <w:sz w:val="24"/>
          <w:szCs w:val="24"/>
        </w:rPr>
        <w:t xml:space="preserve">investigators shall continue with efforts to complete the pending work </w:t>
      </w:r>
      <w:r w:rsidR="00432EC4" w:rsidRPr="00A4590C">
        <w:rPr>
          <w:rFonts w:ascii="Times New Roman" w:hAnsi="Times New Roman" w:cs="Times New Roman"/>
          <w:color w:val="000000"/>
          <w:sz w:val="24"/>
          <w:szCs w:val="24"/>
        </w:rPr>
        <w:t>before the end of academic year 202</w:t>
      </w:r>
      <w:r w:rsidRPr="00A4590C">
        <w:rPr>
          <w:rFonts w:ascii="Times New Roman" w:hAnsi="Times New Roman" w:cs="Times New Roman"/>
          <w:color w:val="000000"/>
          <w:sz w:val="24"/>
          <w:szCs w:val="24"/>
        </w:rPr>
        <w:t>1</w:t>
      </w:r>
      <w:r w:rsidR="00432EC4" w:rsidRPr="00A4590C">
        <w:rPr>
          <w:rFonts w:ascii="Times New Roman" w:hAnsi="Times New Roman" w:cs="Times New Roman"/>
          <w:color w:val="000000"/>
          <w:sz w:val="24"/>
          <w:szCs w:val="24"/>
        </w:rPr>
        <w:t>-2</w:t>
      </w:r>
      <w:r w:rsidR="0060271F" w:rsidRPr="00A4590C">
        <w:rPr>
          <w:rFonts w:ascii="Times New Roman" w:hAnsi="Times New Roman" w:cs="Times New Roman"/>
          <w:color w:val="000000"/>
          <w:sz w:val="24"/>
          <w:szCs w:val="24"/>
        </w:rPr>
        <w:t>2</w:t>
      </w:r>
      <w:r w:rsidR="00432EC4" w:rsidRPr="00A4590C">
        <w:rPr>
          <w:rFonts w:ascii="Times New Roman" w:hAnsi="Times New Roman" w:cs="Times New Roman"/>
          <w:color w:val="000000"/>
          <w:sz w:val="24"/>
          <w:szCs w:val="24"/>
        </w:rPr>
        <w:t>.</w:t>
      </w:r>
      <w:ins w:id="437" w:author="LIC, CC37" w:date="2021-12-16T10:14:00Z">
        <w:r w:rsidR="00A50139" w:rsidRPr="00A50139">
          <w:rPr>
            <w:rFonts w:ascii="Times New Roman" w:hAnsi="Times New Roman" w:cs="Times New Roman"/>
            <w:color w:val="000000"/>
            <w:sz w:val="24"/>
            <w:szCs w:val="24"/>
            <w:highlight w:val="green"/>
          </w:rPr>
          <w:t xml:space="preserve"> </w:t>
        </w:r>
        <w:r w:rsidR="00A50139" w:rsidRPr="00C9215D">
          <w:rPr>
            <w:rFonts w:ascii="Times New Roman" w:hAnsi="Times New Roman" w:cs="Times New Roman"/>
            <w:color w:val="000000"/>
            <w:sz w:val="24"/>
            <w:szCs w:val="24"/>
            <w:highlight w:val="green"/>
          </w:rPr>
          <w:t xml:space="preserve">Further uploading the customised faculty profile system was also not accomplished, but was overcome with adoption of the </w:t>
        </w:r>
        <w:proofErr w:type="gramStart"/>
        <w:r w:rsidR="00A50139" w:rsidRPr="00C9215D">
          <w:rPr>
            <w:rFonts w:ascii="Times New Roman" w:hAnsi="Times New Roman" w:cs="Times New Roman"/>
            <w:color w:val="000000"/>
            <w:sz w:val="24"/>
            <w:szCs w:val="24"/>
            <w:highlight w:val="green"/>
          </w:rPr>
          <w:t>open source</w:t>
        </w:r>
        <w:proofErr w:type="gramEnd"/>
        <w:r w:rsidR="00A50139" w:rsidRPr="00C9215D">
          <w:rPr>
            <w:rFonts w:ascii="Times New Roman" w:hAnsi="Times New Roman" w:cs="Times New Roman"/>
            <w:color w:val="000000"/>
            <w:sz w:val="24"/>
            <w:szCs w:val="24"/>
            <w:highlight w:val="green"/>
          </w:rPr>
          <w:t xml:space="preserve"> facilities provided by INFLIBNET.</w:t>
        </w:r>
      </w:ins>
    </w:p>
    <w:p w14:paraId="0C908C1A" w14:textId="77777777" w:rsidR="00F76C3D" w:rsidRPr="00A4590C" w:rsidRDefault="00F76C3D" w:rsidP="00FB259A">
      <w:pPr>
        <w:spacing w:after="120" w:line="360" w:lineRule="auto"/>
        <w:jc w:val="both"/>
        <w:rPr>
          <w:rFonts w:ascii="Times New Roman" w:hAnsi="Times New Roman" w:cs="Times New Roman"/>
          <w:b/>
          <w:sz w:val="24"/>
          <w:szCs w:val="24"/>
        </w:rPr>
      </w:pPr>
    </w:p>
    <w:p w14:paraId="205B8149" w14:textId="77777777" w:rsidR="0034739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15. Acknowledgments to </w:t>
      </w:r>
      <w:r w:rsidR="00FE564D" w:rsidRPr="00A4590C">
        <w:rPr>
          <w:rFonts w:ascii="Times New Roman" w:hAnsi="Times New Roman" w:cs="Times New Roman"/>
          <w:b/>
          <w:sz w:val="24"/>
          <w:szCs w:val="24"/>
        </w:rPr>
        <w:t xml:space="preserve">Funding Source, Participants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Other Supports</w:t>
      </w:r>
    </w:p>
    <w:p w14:paraId="717B9E11" w14:textId="77777777" w:rsidR="00BE6141" w:rsidRPr="00A4590C" w:rsidRDefault="00BE6141" w:rsidP="00FB259A">
      <w:pPr>
        <w:pStyle w:val="NoSpacing"/>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highlight w:val="yellow"/>
          <w:lang w:val="en-GB"/>
        </w:rPr>
        <w:t>***</w:t>
      </w:r>
    </w:p>
    <w:p w14:paraId="2E6BD622" w14:textId="77777777" w:rsidR="00BE6141" w:rsidRPr="00A4590C" w:rsidRDefault="00BE6141" w:rsidP="00FB259A">
      <w:pPr>
        <w:spacing w:after="120" w:line="360" w:lineRule="auto"/>
        <w:ind w:right="540"/>
        <w:jc w:val="both"/>
        <w:rPr>
          <w:rFonts w:ascii="Times New Roman" w:hAnsi="Times New Roman" w:cs="Times New Roman"/>
          <w:sz w:val="24"/>
          <w:szCs w:val="24"/>
        </w:rPr>
      </w:pPr>
    </w:p>
    <w:p w14:paraId="7A0295D0" w14:textId="77777777" w:rsidR="00345AE5" w:rsidRPr="00A4590C" w:rsidRDefault="00345AE5"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16. S &amp; T </w:t>
      </w:r>
      <w:r w:rsidR="00FE564D" w:rsidRPr="00A4590C">
        <w:rPr>
          <w:rFonts w:ascii="Times New Roman" w:hAnsi="Times New Roman" w:cs="Times New Roman"/>
          <w:b/>
          <w:sz w:val="24"/>
          <w:szCs w:val="24"/>
        </w:rPr>
        <w:t>Benefits Accrued</w:t>
      </w:r>
      <w:r w:rsidRPr="00A4590C">
        <w:rPr>
          <w:rFonts w:ascii="Times New Roman" w:hAnsi="Times New Roman" w:cs="Times New Roman"/>
          <w:b/>
          <w:sz w:val="24"/>
          <w:szCs w:val="24"/>
        </w:rPr>
        <w:t>:</w:t>
      </w:r>
    </w:p>
    <w:p w14:paraId="503A46FF" w14:textId="77777777" w:rsidR="00F76C3D" w:rsidRPr="00A4590C" w:rsidRDefault="00345AE5" w:rsidP="00FB259A">
      <w:pPr>
        <w:spacing w:after="120" w:line="360" w:lineRule="auto"/>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List </w:t>
      </w:r>
      <w:r w:rsidR="00BE6141" w:rsidRPr="00A4590C">
        <w:rPr>
          <w:rFonts w:ascii="Times New Roman" w:hAnsi="Times New Roman" w:cs="Times New Roman"/>
          <w:b/>
          <w:sz w:val="24"/>
          <w:szCs w:val="24"/>
        </w:rPr>
        <w:t>of research publications with complete details: title of paper</w:t>
      </w:r>
      <w:r w:rsidR="00F66BF2" w:rsidRPr="00A4590C">
        <w:rPr>
          <w:rFonts w:ascii="Times New Roman" w:hAnsi="Times New Roman" w:cs="Times New Roman"/>
          <w:b/>
          <w:sz w:val="24"/>
          <w:szCs w:val="24"/>
        </w:rPr>
        <w:t>, authors</w:t>
      </w:r>
      <w:r w:rsidR="00BE6141" w:rsidRPr="00A4590C">
        <w:rPr>
          <w:rFonts w:ascii="Times New Roman" w:hAnsi="Times New Roman" w:cs="Times New Roman"/>
          <w:b/>
          <w:sz w:val="24"/>
          <w:szCs w:val="24"/>
        </w:rPr>
        <w:t xml:space="preserve">, </w:t>
      </w:r>
      <w:proofErr w:type="gramStart"/>
      <w:r w:rsidR="00BE6141" w:rsidRPr="00A4590C">
        <w:rPr>
          <w:rFonts w:ascii="Times New Roman" w:hAnsi="Times New Roman" w:cs="Times New Roman"/>
          <w:b/>
          <w:sz w:val="24"/>
          <w:szCs w:val="24"/>
        </w:rPr>
        <w:t xml:space="preserve">year,   </w:t>
      </w:r>
      <w:proofErr w:type="gramEnd"/>
      <w:r w:rsidR="00BE6141" w:rsidRPr="00A4590C">
        <w:rPr>
          <w:rFonts w:ascii="Times New Roman" w:hAnsi="Times New Roman" w:cs="Times New Roman"/>
          <w:b/>
          <w:sz w:val="24"/>
          <w:szCs w:val="24"/>
        </w:rPr>
        <w:t>name of journal, vol.(no.), page</w:t>
      </w:r>
      <w:r w:rsidR="00F76C3D" w:rsidRPr="00A4590C">
        <w:rPr>
          <w:rFonts w:ascii="Times New Roman" w:hAnsi="Times New Roman" w:cs="Times New Roman"/>
          <w:b/>
          <w:sz w:val="24"/>
          <w:szCs w:val="24"/>
        </w:rPr>
        <w:t>.</w:t>
      </w:r>
    </w:p>
    <w:p w14:paraId="66C276FB" w14:textId="77777777" w:rsidR="00BE6141" w:rsidRPr="00A4590C" w:rsidRDefault="00BE614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4D5B6CED" w14:textId="77777777" w:rsidR="00F76C3D" w:rsidRPr="00A4590C" w:rsidRDefault="00F76C3D" w:rsidP="00FB259A">
      <w:pPr>
        <w:spacing w:after="120" w:line="360" w:lineRule="auto"/>
        <w:jc w:val="both"/>
        <w:rPr>
          <w:rFonts w:ascii="Times New Roman" w:hAnsi="Times New Roman" w:cs="Times New Roman"/>
          <w:b/>
          <w:sz w:val="24"/>
          <w:szCs w:val="24"/>
        </w:rPr>
      </w:pPr>
    </w:p>
    <w:p w14:paraId="476E8F99" w14:textId="77777777" w:rsidR="00F76C3D"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 </w:t>
      </w:r>
      <w:r w:rsidR="00A24B0D" w:rsidRPr="00A4590C">
        <w:rPr>
          <w:rFonts w:ascii="Times New Roman" w:hAnsi="Times New Roman" w:cs="Times New Roman"/>
          <w:b/>
          <w:sz w:val="24"/>
          <w:szCs w:val="24"/>
        </w:rPr>
        <w:t xml:space="preserve">Manpower </w:t>
      </w:r>
      <w:r w:rsidR="00FE564D" w:rsidRPr="00A4590C">
        <w:rPr>
          <w:rFonts w:ascii="Times New Roman" w:hAnsi="Times New Roman" w:cs="Times New Roman"/>
          <w:b/>
          <w:sz w:val="24"/>
          <w:szCs w:val="24"/>
        </w:rPr>
        <w:t xml:space="preserve">Trained </w:t>
      </w:r>
      <w:r w:rsidR="00A24B0D" w:rsidRPr="00A4590C">
        <w:rPr>
          <w:rFonts w:ascii="Times New Roman" w:hAnsi="Times New Roman" w:cs="Times New Roman"/>
          <w:b/>
          <w:sz w:val="24"/>
          <w:szCs w:val="24"/>
        </w:rPr>
        <w:t xml:space="preserve">on the </w:t>
      </w:r>
      <w:r w:rsidR="00FE564D" w:rsidRPr="00A4590C">
        <w:rPr>
          <w:rFonts w:ascii="Times New Roman" w:hAnsi="Times New Roman" w:cs="Times New Roman"/>
          <w:b/>
          <w:sz w:val="24"/>
          <w:szCs w:val="24"/>
        </w:rPr>
        <w:t>Project</w:t>
      </w:r>
    </w:p>
    <w:p w14:paraId="7787AFB4"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a. Research Scientists or Research</w:t>
      </w:r>
      <w:r w:rsidR="00FE564D" w:rsidRPr="00A4590C">
        <w:rPr>
          <w:rFonts w:ascii="Times New Roman" w:hAnsi="Times New Roman" w:cs="Times New Roman"/>
          <w:b/>
          <w:sz w:val="24"/>
          <w:szCs w:val="24"/>
        </w:rPr>
        <w:t xml:space="preserve"> </w:t>
      </w:r>
      <w:r w:rsidR="00F76C3D" w:rsidRPr="00A4590C">
        <w:rPr>
          <w:rFonts w:ascii="Times New Roman" w:hAnsi="Times New Roman" w:cs="Times New Roman"/>
          <w:b/>
          <w:sz w:val="24"/>
          <w:szCs w:val="24"/>
        </w:rPr>
        <w:t>&amp;</w:t>
      </w:r>
      <w:r w:rsidR="00FE564D" w:rsidRPr="00A4590C">
        <w:rPr>
          <w:rFonts w:ascii="Times New Roman" w:hAnsi="Times New Roman" w:cs="Times New Roman"/>
          <w:b/>
          <w:sz w:val="24"/>
          <w:szCs w:val="24"/>
        </w:rPr>
        <w:t xml:space="preserve"> </w:t>
      </w:r>
      <w:r w:rsidRPr="00A4590C">
        <w:rPr>
          <w:rFonts w:ascii="Times New Roman" w:hAnsi="Times New Roman" w:cs="Times New Roman"/>
          <w:b/>
          <w:sz w:val="24"/>
          <w:szCs w:val="24"/>
        </w:rPr>
        <w:t xml:space="preserve">b. Other </w:t>
      </w:r>
      <w:r w:rsidR="00FE564D" w:rsidRPr="00A4590C">
        <w:rPr>
          <w:rFonts w:ascii="Times New Roman" w:hAnsi="Times New Roman" w:cs="Times New Roman"/>
          <w:b/>
          <w:sz w:val="24"/>
          <w:szCs w:val="24"/>
        </w:rPr>
        <w:t xml:space="preserve">Technical Personnel Trained </w:t>
      </w:r>
    </w:p>
    <w:p w14:paraId="2B6C8567"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lastRenderedPageBreak/>
        <w:t xml:space="preserve">One faculty and 13 students of </w:t>
      </w:r>
      <w:proofErr w:type="spellStart"/>
      <w:r w:rsidRPr="00A4590C">
        <w:rPr>
          <w:rFonts w:ascii="Times New Roman" w:hAnsi="Times New Roman" w:cs="Times New Roman"/>
          <w:color w:val="000000"/>
          <w:sz w:val="24"/>
          <w:szCs w:val="24"/>
        </w:rPr>
        <w:t>B.Ed.Spl.Ed</w:t>
      </w:r>
      <w:proofErr w:type="spellEnd"/>
      <w:r w:rsidRPr="00A4590C">
        <w:rPr>
          <w:rFonts w:ascii="Times New Roman" w:hAnsi="Times New Roman" w:cs="Times New Roman"/>
          <w:color w:val="000000"/>
          <w:sz w:val="24"/>
          <w:szCs w:val="24"/>
        </w:rPr>
        <w:t>. (HI) programme 2019-21</w:t>
      </w:r>
      <w:r w:rsidR="0060271F" w:rsidRPr="00A4590C">
        <w:rPr>
          <w:rFonts w:ascii="Times New Roman" w:hAnsi="Times New Roman" w:cs="Times New Roman"/>
          <w:color w:val="000000"/>
          <w:sz w:val="24"/>
          <w:szCs w:val="24"/>
        </w:rPr>
        <w:t xml:space="preserve"> batch in technical skills for accessing and making use of Moodle platform for teaching-learning</w:t>
      </w:r>
    </w:p>
    <w:p w14:paraId="7D468161" w14:textId="77777777" w:rsidR="00F76C3D" w:rsidRPr="00A4590C" w:rsidRDefault="00F76C3D" w:rsidP="00FB259A">
      <w:pPr>
        <w:spacing w:after="120" w:line="360" w:lineRule="auto"/>
        <w:jc w:val="both"/>
        <w:rPr>
          <w:rFonts w:ascii="Times New Roman" w:hAnsi="Times New Roman" w:cs="Times New Roman"/>
          <w:b/>
          <w:sz w:val="24"/>
          <w:szCs w:val="24"/>
        </w:rPr>
      </w:pPr>
    </w:p>
    <w:p w14:paraId="14DE5296" w14:textId="77777777" w:rsidR="00345AE5" w:rsidRPr="00A4590C" w:rsidRDefault="00F76C3D"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iii. Products </w:t>
      </w:r>
      <w:r w:rsidR="00FE564D" w:rsidRPr="00A4590C">
        <w:rPr>
          <w:rFonts w:ascii="Times New Roman" w:hAnsi="Times New Roman" w:cs="Times New Roman"/>
          <w:b/>
          <w:sz w:val="24"/>
          <w:szCs w:val="24"/>
        </w:rPr>
        <w:t>Developed</w:t>
      </w:r>
      <w:r w:rsidRPr="00A4590C">
        <w:rPr>
          <w:rFonts w:ascii="Times New Roman" w:hAnsi="Times New Roman" w:cs="Times New Roman"/>
          <w:b/>
          <w:sz w:val="24"/>
          <w:szCs w:val="24"/>
        </w:rPr>
        <w:t xml:space="preserve"> </w:t>
      </w:r>
      <w:r w:rsidR="00FE564D" w:rsidRPr="00A4590C">
        <w:rPr>
          <w:rFonts w:ascii="Times New Roman" w:hAnsi="Times New Roman" w:cs="Times New Roman"/>
          <w:b/>
          <w:sz w:val="24"/>
          <w:szCs w:val="24"/>
        </w:rPr>
        <w:t>(</w:t>
      </w:r>
      <w:r w:rsidRPr="00A4590C">
        <w:rPr>
          <w:rFonts w:ascii="Times New Roman" w:hAnsi="Times New Roman" w:cs="Times New Roman"/>
          <w:b/>
          <w:sz w:val="24"/>
          <w:szCs w:val="24"/>
        </w:rPr>
        <w:t>if any</w:t>
      </w:r>
      <w:r w:rsidR="00FE564D" w:rsidRPr="00A4590C">
        <w:rPr>
          <w:rFonts w:ascii="Times New Roman" w:hAnsi="Times New Roman" w:cs="Times New Roman"/>
          <w:b/>
          <w:sz w:val="24"/>
          <w:szCs w:val="24"/>
        </w:rPr>
        <w:t>)</w:t>
      </w:r>
    </w:p>
    <w:p w14:paraId="30131125"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highlight w:val="yellow"/>
        </w:rPr>
      </w:pPr>
      <w:r w:rsidRPr="00A4590C">
        <w:rPr>
          <w:rFonts w:ascii="Times New Roman" w:hAnsi="Times New Roman" w:cs="Times New Roman"/>
          <w:color w:val="000000"/>
          <w:sz w:val="24"/>
          <w:szCs w:val="24"/>
          <w:highlight w:val="yellow"/>
        </w:rPr>
        <w:t xml:space="preserve">Customised Institutional Learning Management System </w:t>
      </w:r>
    </w:p>
    <w:p w14:paraId="66858B4F"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highlight w:val="yellow"/>
        </w:rPr>
      </w:pPr>
      <w:r w:rsidRPr="00A4590C">
        <w:rPr>
          <w:rFonts w:ascii="Times New Roman" w:hAnsi="Times New Roman" w:cs="Times New Roman"/>
          <w:color w:val="000000"/>
          <w:sz w:val="24"/>
          <w:szCs w:val="24"/>
          <w:highlight w:val="yellow"/>
        </w:rPr>
        <w:t>Faculty Training Manual on Moodle</w:t>
      </w:r>
    </w:p>
    <w:p w14:paraId="2C3E51DB" w14:textId="77777777" w:rsidR="00F76C3D" w:rsidRPr="00A4590C" w:rsidRDefault="00F76C3D" w:rsidP="00FB259A">
      <w:pPr>
        <w:spacing w:after="120" w:line="360" w:lineRule="auto"/>
        <w:ind w:left="35"/>
        <w:jc w:val="both"/>
        <w:rPr>
          <w:rFonts w:ascii="Times New Roman" w:hAnsi="Times New Roman" w:cs="Times New Roman"/>
          <w:color w:val="FF0000"/>
          <w:sz w:val="24"/>
          <w:szCs w:val="24"/>
          <w:highlight w:val="yellow"/>
        </w:rPr>
      </w:pPr>
      <w:r w:rsidRPr="00A4590C">
        <w:rPr>
          <w:rFonts w:ascii="Times New Roman" w:hAnsi="Times New Roman" w:cs="Times New Roman"/>
          <w:color w:val="FF0000"/>
          <w:sz w:val="24"/>
          <w:szCs w:val="24"/>
          <w:highlight w:val="yellow"/>
        </w:rPr>
        <w:t>Framework for Web-based Faculty Profile System</w:t>
      </w:r>
    </w:p>
    <w:p w14:paraId="6DD71792"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iv. Patents taken, if </w:t>
      </w:r>
      <w:r w:rsidR="00F76C3D" w:rsidRPr="00A4590C">
        <w:rPr>
          <w:rFonts w:ascii="Times New Roman" w:hAnsi="Times New Roman" w:cs="Times New Roman"/>
          <w:b/>
          <w:sz w:val="24"/>
          <w:szCs w:val="24"/>
        </w:rPr>
        <w:t>any</w:t>
      </w:r>
    </w:p>
    <w:p w14:paraId="6FB03426" w14:textId="77777777" w:rsidR="00F76C3D" w:rsidRPr="00A4590C" w:rsidRDefault="00F76C3D"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55CD763D" w14:textId="77777777" w:rsidR="00F76C3D" w:rsidRPr="00A4590C" w:rsidRDefault="00F76C3D" w:rsidP="00FB259A">
      <w:pPr>
        <w:spacing w:after="120" w:line="360" w:lineRule="auto"/>
        <w:jc w:val="both"/>
        <w:rPr>
          <w:rFonts w:ascii="Times New Roman" w:hAnsi="Times New Roman" w:cs="Times New Roman"/>
          <w:b/>
          <w:sz w:val="24"/>
          <w:szCs w:val="24"/>
        </w:rPr>
      </w:pPr>
    </w:p>
    <w:p w14:paraId="463DD34F"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v. Institutional/ </w:t>
      </w:r>
      <w:r w:rsidR="00FE564D" w:rsidRPr="00A4590C">
        <w:rPr>
          <w:rFonts w:ascii="Times New Roman" w:hAnsi="Times New Roman" w:cs="Times New Roman"/>
          <w:b/>
          <w:sz w:val="24"/>
          <w:szCs w:val="24"/>
        </w:rPr>
        <w:t xml:space="preserve">Regional/ National/ International Beneficiaries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Clearly Indicated</w:t>
      </w:r>
    </w:p>
    <w:p w14:paraId="4CE04CAC" w14:textId="77777777" w:rsidR="00F76C3D" w:rsidRPr="00A4590C" w:rsidRDefault="00F76C3D" w:rsidP="00FB259A">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Fifty faculty from clinical psychology, electronics, ENT, special education, and speech hearing discipline</w:t>
      </w:r>
      <w:r w:rsidR="0060271F" w:rsidRPr="00A4590C">
        <w:rPr>
          <w:rFonts w:ascii="Times New Roman" w:hAnsi="Times New Roman" w:cs="Times New Roman"/>
          <w:color w:val="000000"/>
          <w:sz w:val="24"/>
          <w:szCs w:val="24"/>
        </w:rPr>
        <w:t xml:space="preserve">s working at AIISH. Along with </w:t>
      </w:r>
      <w:r w:rsidRPr="00A4590C">
        <w:rPr>
          <w:rFonts w:ascii="Times New Roman" w:hAnsi="Times New Roman" w:cs="Times New Roman"/>
          <w:color w:val="000000"/>
          <w:sz w:val="24"/>
          <w:szCs w:val="24"/>
        </w:rPr>
        <w:t>around 9</w:t>
      </w:r>
      <w:r w:rsidR="0060271F" w:rsidRPr="00A4590C">
        <w:rPr>
          <w:rFonts w:ascii="Times New Roman" w:hAnsi="Times New Roman" w:cs="Times New Roman"/>
          <w:color w:val="000000"/>
          <w:sz w:val="24"/>
          <w:szCs w:val="24"/>
        </w:rPr>
        <w:t>00 students from</w:t>
      </w:r>
      <w:r w:rsidR="00FE564D" w:rsidRPr="00A4590C">
        <w:rPr>
          <w:rFonts w:ascii="Times New Roman" w:hAnsi="Times New Roman" w:cs="Times New Roman"/>
          <w:color w:val="000000"/>
          <w:sz w:val="24"/>
          <w:szCs w:val="24"/>
        </w:rPr>
        <w:t xml:space="preserve"> </w:t>
      </w:r>
      <w:r w:rsidR="00630E2A" w:rsidRPr="00A4590C">
        <w:rPr>
          <w:rFonts w:ascii="Times New Roman" w:hAnsi="Times New Roman" w:cs="Times New Roman"/>
          <w:color w:val="000000"/>
          <w:sz w:val="24"/>
          <w:szCs w:val="24"/>
        </w:rPr>
        <w:t>speech and hearing, and special education disciplines</w:t>
      </w:r>
      <w:r w:rsidR="0060271F" w:rsidRPr="00A4590C">
        <w:rPr>
          <w:rFonts w:ascii="Times New Roman" w:hAnsi="Times New Roman" w:cs="Times New Roman"/>
          <w:color w:val="000000"/>
          <w:sz w:val="24"/>
          <w:szCs w:val="24"/>
        </w:rPr>
        <w:t xml:space="preserve"> from post-secondary diploma to post-doctoral research</w:t>
      </w:r>
      <w:r w:rsidRPr="00A4590C">
        <w:rPr>
          <w:rFonts w:ascii="Times New Roman" w:hAnsi="Times New Roman" w:cs="Times New Roman"/>
          <w:color w:val="000000"/>
          <w:sz w:val="24"/>
          <w:szCs w:val="24"/>
        </w:rPr>
        <w:t>.</w:t>
      </w:r>
    </w:p>
    <w:p w14:paraId="53EA4D8E" w14:textId="77777777" w:rsidR="00F76C3D" w:rsidRPr="00A4590C" w:rsidRDefault="00F76C3D" w:rsidP="00FB259A">
      <w:pPr>
        <w:spacing w:after="120" w:line="360" w:lineRule="auto"/>
        <w:jc w:val="both"/>
        <w:rPr>
          <w:rFonts w:ascii="Times New Roman" w:hAnsi="Times New Roman" w:cs="Times New Roman"/>
          <w:b/>
          <w:sz w:val="24"/>
          <w:szCs w:val="24"/>
        </w:rPr>
      </w:pPr>
    </w:p>
    <w:p w14:paraId="5EAE3014"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17. Abstract of the </w:t>
      </w:r>
      <w:r w:rsidR="00FE564D" w:rsidRPr="00A4590C">
        <w:rPr>
          <w:rFonts w:ascii="Times New Roman" w:hAnsi="Times New Roman" w:cs="Times New Roman"/>
          <w:b/>
          <w:sz w:val="24"/>
          <w:szCs w:val="24"/>
        </w:rPr>
        <w:t xml:space="preserve">Project </w:t>
      </w:r>
      <w:r w:rsidRPr="00A4590C">
        <w:rPr>
          <w:rFonts w:ascii="Times New Roman" w:hAnsi="Times New Roman" w:cs="Times New Roman"/>
          <w:b/>
          <w:sz w:val="24"/>
          <w:szCs w:val="24"/>
        </w:rPr>
        <w:t xml:space="preserve">for inclusion in the </w:t>
      </w:r>
      <w:r w:rsidR="00FE564D" w:rsidRPr="00A4590C">
        <w:rPr>
          <w:rFonts w:ascii="Times New Roman" w:hAnsi="Times New Roman" w:cs="Times New Roman"/>
          <w:b/>
          <w:sz w:val="24"/>
          <w:szCs w:val="24"/>
        </w:rPr>
        <w:t xml:space="preserve">Annual Report/Website </w:t>
      </w:r>
      <w:r w:rsidRPr="00A4590C">
        <w:rPr>
          <w:rFonts w:ascii="Times New Roman" w:hAnsi="Times New Roman" w:cs="Times New Roman"/>
          <w:b/>
          <w:sz w:val="24"/>
          <w:szCs w:val="24"/>
        </w:rPr>
        <w:t xml:space="preserve">(300 words, in the following format) </w:t>
      </w:r>
    </w:p>
    <w:p w14:paraId="5B7753E5" w14:textId="411ADA23" w:rsidR="00F76C3D" w:rsidRPr="00A4590C" w:rsidRDefault="00E80C42" w:rsidP="00FB259A">
      <w:pPr>
        <w:spacing w:after="120" w:line="360" w:lineRule="auto"/>
        <w:ind w:right="540"/>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Objectives: </w:t>
      </w:r>
      <w:r w:rsidRPr="00A4590C">
        <w:rPr>
          <w:rFonts w:ascii="Times New Roman" w:hAnsi="Times New Roman" w:cs="Times New Roman"/>
          <w:sz w:val="24"/>
          <w:szCs w:val="24"/>
        </w:rPr>
        <w:t>The</w:t>
      </w:r>
      <w:r w:rsidR="00797433" w:rsidRPr="00A4590C">
        <w:rPr>
          <w:rFonts w:ascii="Times New Roman" w:hAnsi="Times New Roman" w:cs="Times New Roman"/>
          <w:sz w:val="24"/>
          <w:szCs w:val="24"/>
        </w:rPr>
        <w:t xml:space="preserve"> reported research project was undertaken for the</w:t>
      </w:r>
      <w:r w:rsidRPr="00A4590C">
        <w:rPr>
          <w:rFonts w:ascii="Times New Roman" w:hAnsi="Times New Roman" w:cs="Times New Roman"/>
          <w:sz w:val="24"/>
          <w:szCs w:val="24"/>
        </w:rPr>
        <w:t xml:space="preserve"> purpose of</w:t>
      </w:r>
      <w:ins w:id="438" w:author="LIC, CC37" w:date="2021-12-16T09:58:00Z">
        <w:r w:rsidR="00A1191A">
          <w:rPr>
            <w:rFonts w:ascii="Times New Roman" w:hAnsi="Times New Roman" w:cs="Times New Roman"/>
            <w:sz w:val="24"/>
            <w:szCs w:val="24"/>
          </w:rPr>
          <w:t xml:space="preserve"> </w:t>
        </w:r>
      </w:ins>
      <w:r w:rsidR="007A2EAC" w:rsidRPr="00A4590C">
        <w:rPr>
          <w:rFonts w:ascii="Times New Roman" w:hAnsi="Times New Roman" w:cs="Times New Roman"/>
          <w:sz w:val="24"/>
          <w:szCs w:val="24"/>
        </w:rPr>
        <w:t>design</w:t>
      </w:r>
      <w:r w:rsidR="00797433" w:rsidRPr="00A4590C">
        <w:rPr>
          <w:rFonts w:ascii="Times New Roman" w:hAnsi="Times New Roman" w:cs="Times New Roman"/>
          <w:sz w:val="24"/>
          <w:szCs w:val="24"/>
        </w:rPr>
        <w:t>ing</w:t>
      </w:r>
      <w:r w:rsidR="007A2EAC" w:rsidRPr="00A4590C">
        <w:rPr>
          <w:rFonts w:ascii="Times New Roman" w:hAnsi="Times New Roman" w:cs="Times New Roman"/>
          <w:sz w:val="24"/>
          <w:szCs w:val="24"/>
        </w:rPr>
        <w:t xml:space="preserve"> and develop</w:t>
      </w:r>
      <w:r w:rsidR="00797433" w:rsidRPr="00A4590C">
        <w:rPr>
          <w:rFonts w:ascii="Times New Roman" w:hAnsi="Times New Roman" w:cs="Times New Roman"/>
          <w:sz w:val="24"/>
          <w:szCs w:val="24"/>
        </w:rPr>
        <w:t>ing</w:t>
      </w:r>
      <w:r w:rsidRPr="00A4590C">
        <w:rPr>
          <w:rFonts w:ascii="Times New Roman" w:hAnsi="Times New Roman" w:cs="Times New Roman"/>
          <w:sz w:val="24"/>
          <w:szCs w:val="24"/>
        </w:rPr>
        <w:t xml:space="preserve"> an e-learning platform and creating faculty profile system encompa</w:t>
      </w:r>
      <w:r w:rsidR="007A2EAC" w:rsidRPr="00A4590C">
        <w:rPr>
          <w:rFonts w:ascii="Times New Roman" w:hAnsi="Times New Roman" w:cs="Times New Roman"/>
          <w:sz w:val="24"/>
          <w:szCs w:val="24"/>
        </w:rPr>
        <w:t>ssing the academic programmes organised by</w:t>
      </w:r>
      <w:r w:rsidRPr="00A4590C">
        <w:rPr>
          <w:rFonts w:ascii="Times New Roman" w:hAnsi="Times New Roman" w:cs="Times New Roman"/>
          <w:sz w:val="24"/>
          <w:szCs w:val="24"/>
        </w:rPr>
        <w:t xml:space="preserve"> AIISH.</w:t>
      </w:r>
    </w:p>
    <w:p w14:paraId="0BDA4FDC" w14:textId="18DDDD17" w:rsidR="00F76C3D" w:rsidRPr="00A4590C" w:rsidRDefault="007A2EAC"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 xml:space="preserve">ii. Design: </w:t>
      </w:r>
      <w:proofErr w:type="gramStart"/>
      <w:r w:rsidR="00797433" w:rsidRPr="00A4590C">
        <w:rPr>
          <w:rFonts w:ascii="Times New Roman" w:hAnsi="Times New Roman" w:cs="Times New Roman"/>
          <w:sz w:val="24"/>
          <w:szCs w:val="24"/>
        </w:rPr>
        <w:t>An experimental research</w:t>
      </w:r>
      <w:proofErr w:type="gramEnd"/>
      <w:r w:rsidR="00797433" w:rsidRPr="00A4590C">
        <w:rPr>
          <w:rFonts w:ascii="Times New Roman" w:hAnsi="Times New Roman" w:cs="Times New Roman"/>
          <w:sz w:val="24"/>
          <w:szCs w:val="24"/>
        </w:rPr>
        <w:t xml:space="preserve"> for designing and developing e-learning platform </w:t>
      </w:r>
      <w:r w:rsidR="00BB39E6" w:rsidRPr="00A4590C">
        <w:rPr>
          <w:rFonts w:ascii="Times New Roman" w:hAnsi="Times New Roman" w:cs="Times New Roman"/>
          <w:sz w:val="24"/>
          <w:szCs w:val="24"/>
        </w:rPr>
        <w:t>along with</w:t>
      </w:r>
      <w:r w:rsidR="00797433" w:rsidRPr="00A4590C">
        <w:rPr>
          <w:rFonts w:ascii="Times New Roman" w:hAnsi="Times New Roman" w:cs="Times New Roman"/>
          <w:sz w:val="24"/>
          <w:szCs w:val="24"/>
        </w:rPr>
        <w:t xml:space="preserve"> faculty profile system</w:t>
      </w:r>
      <w:r w:rsidR="002970C8" w:rsidRPr="00A4590C">
        <w:rPr>
          <w:rFonts w:ascii="Times New Roman" w:hAnsi="Times New Roman" w:cs="Times New Roman"/>
          <w:sz w:val="24"/>
          <w:szCs w:val="24"/>
        </w:rPr>
        <w:t xml:space="preserve"> was conceived for the purpose. This involved</w:t>
      </w:r>
      <w:ins w:id="439" w:author="LIC, CC37" w:date="2021-12-16T09:57:00Z">
        <w:r w:rsidR="00A1191A">
          <w:rPr>
            <w:rFonts w:ascii="Times New Roman" w:hAnsi="Times New Roman" w:cs="Times New Roman"/>
            <w:sz w:val="24"/>
            <w:szCs w:val="24"/>
          </w:rPr>
          <w:t xml:space="preserve"> </w:t>
        </w:r>
      </w:ins>
      <w:r w:rsidR="002970C8" w:rsidRPr="00A4590C">
        <w:rPr>
          <w:rFonts w:ascii="Times New Roman" w:hAnsi="Times New Roman" w:cs="Times New Roman"/>
          <w:sz w:val="24"/>
          <w:szCs w:val="24"/>
        </w:rPr>
        <w:t>verification</w:t>
      </w:r>
      <w:r w:rsidR="00BB39E6" w:rsidRPr="00A4590C">
        <w:rPr>
          <w:rFonts w:ascii="Times New Roman" w:hAnsi="Times New Roman" w:cs="Times New Roman"/>
          <w:sz w:val="24"/>
          <w:szCs w:val="24"/>
        </w:rPr>
        <w:t xml:space="preserve"> of</w:t>
      </w:r>
      <w:r w:rsidR="00797433" w:rsidRPr="00A4590C">
        <w:rPr>
          <w:rFonts w:ascii="Times New Roman" w:hAnsi="Times New Roman" w:cs="Times New Roman"/>
          <w:sz w:val="24"/>
          <w:szCs w:val="24"/>
        </w:rPr>
        <w:t xml:space="preserve"> its</w:t>
      </w:r>
      <w:r w:rsidR="002970C8" w:rsidRPr="00A4590C">
        <w:rPr>
          <w:rFonts w:ascii="Times New Roman" w:hAnsi="Times New Roman" w:cs="Times New Roman"/>
          <w:sz w:val="24"/>
          <w:szCs w:val="24"/>
        </w:rPr>
        <w:t xml:space="preserve"> viability and investigation of </w:t>
      </w:r>
      <w:r w:rsidR="00E04C10" w:rsidRPr="00A4590C">
        <w:rPr>
          <w:rFonts w:ascii="Times New Roman" w:hAnsi="Times New Roman" w:cs="Times New Roman"/>
          <w:sz w:val="24"/>
          <w:szCs w:val="24"/>
        </w:rPr>
        <w:t>resultant</w:t>
      </w:r>
      <w:r w:rsidR="00797433" w:rsidRPr="00A4590C">
        <w:rPr>
          <w:rFonts w:ascii="Times New Roman" w:hAnsi="Times New Roman" w:cs="Times New Roman"/>
          <w:sz w:val="24"/>
          <w:szCs w:val="24"/>
        </w:rPr>
        <w:t xml:space="preserve"> impact on student learning outcomes and professional development of faculty.</w:t>
      </w:r>
    </w:p>
    <w:p w14:paraId="51367254" w14:textId="77777777" w:rsidR="00F76C3D" w:rsidRPr="00A4590C" w:rsidRDefault="00797433"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 xml:space="preserve">iii. Results: </w:t>
      </w:r>
      <w:r w:rsidR="00EF4B26" w:rsidRPr="00A4590C">
        <w:rPr>
          <w:rFonts w:ascii="Times New Roman" w:hAnsi="Times New Roman" w:cs="Times New Roman"/>
          <w:sz w:val="24"/>
          <w:szCs w:val="24"/>
        </w:rPr>
        <w:t xml:space="preserve">The findings of the trial pilot experiment found customised installation of learning management system available through </w:t>
      </w:r>
      <w:proofErr w:type="gramStart"/>
      <w:r w:rsidR="00EF4B26" w:rsidRPr="00A4590C">
        <w:rPr>
          <w:rFonts w:ascii="Times New Roman" w:hAnsi="Times New Roman" w:cs="Times New Roman"/>
          <w:sz w:val="24"/>
          <w:szCs w:val="24"/>
        </w:rPr>
        <w:t>open sourced</w:t>
      </w:r>
      <w:proofErr w:type="gramEnd"/>
      <w:r w:rsidR="00EF4B26" w:rsidRPr="00A4590C">
        <w:rPr>
          <w:rFonts w:ascii="Times New Roman" w:hAnsi="Times New Roman" w:cs="Times New Roman"/>
          <w:sz w:val="24"/>
          <w:szCs w:val="24"/>
        </w:rPr>
        <w:t xml:space="preserve"> Moodle practically viable. Teacher and student-participants in the process found the core as well as add-on features of the application valuable. Application of blended instruction </w:t>
      </w:r>
      <w:r w:rsidR="00E04C10" w:rsidRPr="00A4590C">
        <w:rPr>
          <w:rFonts w:ascii="Times New Roman" w:hAnsi="Times New Roman" w:cs="Times New Roman"/>
          <w:sz w:val="24"/>
          <w:szCs w:val="24"/>
        </w:rPr>
        <w:t xml:space="preserve">via Moodle </w:t>
      </w:r>
      <w:r w:rsidR="00E04C10" w:rsidRPr="00A4590C">
        <w:rPr>
          <w:rFonts w:ascii="Times New Roman" w:hAnsi="Times New Roman" w:cs="Times New Roman"/>
          <w:sz w:val="24"/>
          <w:szCs w:val="24"/>
        </w:rPr>
        <w:lastRenderedPageBreak/>
        <w:t>platform was able to induce concrete gain</w:t>
      </w:r>
      <w:r w:rsidR="00EF4B26" w:rsidRPr="00A4590C">
        <w:rPr>
          <w:rFonts w:ascii="Times New Roman" w:hAnsi="Times New Roman" w:cs="Times New Roman"/>
          <w:sz w:val="24"/>
          <w:szCs w:val="24"/>
        </w:rPr>
        <w:t xml:space="preserve"> in learning outcomes </w:t>
      </w:r>
      <w:r w:rsidR="00E04C10" w:rsidRPr="00A4590C">
        <w:rPr>
          <w:rFonts w:ascii="Times New Roman" w:hAnsi="Times New Roman" w:cs="Times New Roman"/>
          <w:sz w:val="24"/>
          <w:szCs w:val="24"/>
        </w:rPr>
        <w:t>over</w:t>
      </w:r>
      <w:r w:rsidR="00EF4B26" w:rsidRPr="00A4590C">
        <w:rPr>
          <w:rFonts w:ascii="Times New Roman" w:hAnsi="Times New Roman" w:cs="Times New Roman"/>
          <w:sz w:val="24"/>
          <w:szCs w:val="24"/>
        </w:rPr>
        <w:t xml:space="preserve"> conventional classroom instruction. </w:t>
      </w:r>
    </w:p>
    <w:p w14:paraId="30CCDE54" w14:textId="12B3140B" w:rsidR="00F76C3D" w:rsidRPr="00A4590C" w:rsidRDefault="00F76C3D" w:rsidP="00FB259A">
      <w:pPr>
        <w:spacing w:after="120" w:line="360" w:lineRule="auto"/>
        <w:ind w:right="540"/>
        <w:jc w:val="both"/>
        <w:rPr>
          <w:rFonts w:ascii="Times New Roman" w:hAnsi="Times New Roman" w:cs="Times New Roman"/>
          <w:sz w:val="24"/>
          <w:szCs w:val="24"/>
        </w:rPr>
      </w:pPr>
      <w:r w:rsidRPr="00A1191A">
        <w:rPr>
          <w:rFonts w:ascii="Times New Roman" w:hAnsi="Times New Roman" w:cs="Times New Roman"/>
          <w:b/>
          <w:sz w:val="24"/>
          <w:szCs w:val="24"/>
          <w:highlight w:val="green"/>
          <w:rPrChange w:id="440" w:author="LIC, CC37" w:date="2021-12-16T09:57:00Z">
            <w:rPr>
              <w:rFonts w:ascii="Times New Roman" w:hAnsi="Times New Roman" w:cs="Times New Roman"/>
              <w:b/>
              <w:sz w:val="24"/>
              <w:szCs w:val="24"/>
            </w:rPr>
          </w:rPrChange>
        </w:rPr>
        <w:t>iv. Conclusions</w:t>
      </w:r>
      <w:r w:rsidR="00BB39E6" w:rsidRPr="00A1191A">
        <w:rPr>
          <w:rFonts w:ascii="Times New Roman" w:hAnsi="Times New Roman" w:cs="Times New Roman"/>
          <w:b/>
          <w:sz w:val="24"/>
          <w:szCs w:val="24"/>
          <w:highlight w:val="green"/>
          <w:rPrChange w:id="441" w:author="LIC, CC37" w:date="2021-12-16T09:57:00Z">
            <w:rPr>
              <w:rFonts w:ascii="Times New Roman" w:hAnsi="Times New Roman" w:cs="Times New Roman"/>
              <w:b/>
              <w:sz w:val="24"/>
              <w:szCs w:val="24"/>
            </w:rPr>
          </w:rPrChange>
        </w:rPr>
        <w:t xml:space="preserve">: </w:t>
      </w:r>
      <w:r w:rsidR="00EF4B26" w:rsidRPr="00A1191A">
        <w:rPr>
          <w:rFonts w:ascii="Times New Roman" w:hAnsi="Times New Roman" w:cs="Times New Roman"/>
          <w:sz w:val="24"/>
          <w:szCs w:val="24"/>
          <w:highlight w:val="green"/>
          <w:rPrChange w:id="442" w:author="LIC, CC37" w:date="2021-12-16T09:57:00Z">
            <w:rPr>
              <w:rFonts w:ascii="Times New Roman" w:hAnsi="Times New Roman" w:cs="Times New Roman"/>
              <w:sz w:val="24"/>
              <w:szCs w:val="24"/>
            </w:rPr>
          </w:rPrChange>
        </w:rPr>
        <w:t xml:space="preserve">Certain initial targets such as orienting AIISH faculty in accessing and using Moodle </w:t>
      </w:r>
      <w:r w:rsidR="00932F9C" w:rsidRPr="00A1191A">
        <w:rPr>
          <w:rFonts w:ascii="Times New Roman" w:hAnsi="Times New Roman" w:cs="Times New Roman"/>
          <w:sz w:val="24"/>
          <w:szCs w:val="24"/>
          <w:highlight w:val="green"/>
          <w:rPrChange w:id="443" w:author="LIC, CC37" w:date="2021-12-16T09:57:00Z">
            <w:rPr>
              <w:rFonts w:ascii="Times New Roman" w:hAnsi="Times New Roman" w:cs="Times New Roman"/>
              <w:sz w:val="24"/>
              <w:szCs w:val="24"/>
            </w:rPr>
          </w:rPrChange>
        </w:rPr>
        <w:t xml:space="preserve">regularly </w:t>
      </w:r>
      <w:r w:rsidR="00EF4B26" w:rsidRPr="00A1191A">
        <w:rPr>
          <w:rFonts w:ascii="Times New Roman" w:hAnsi="Times New Roman" w:cs="Times New Roman"/>
          <w:sz w:val="24"/>
          <w:szCs w:val="24"/>
          <w:highlight w:val="green"/>
          <w:rPrChange w:id="444" w:author="LIC, CC37" w:date="2021-12-16T09:57:00Z">
            <w:rPr>
              <w:rFonts w:ascii="Times New Roman" w:hAnsi="Times New Roman" w:cs="Times New Roman"/>
              <w:sz w:val="24"/>
              <w:szCs w:val="24"/>
            </w:rPr>
          </w:rPrChange>
        </w:rPr>
        <w:t xml:space="preserve">in routine instruction and </w:t>
      </w:r>
      <w:del w:id="445" w:author="LIC, CC37" w:date="2021-12-16T09:55:00Z">
        <w:r w:rsidR="00932F9C" w:rsidRPr="00A1191A" w:rsidDel="009F151B">
          <w:rPr>
            <w:rFonts w:ascii="Times New Roman" w:hAnsi="Times New Roman" w:cs="Times New Roman"/>
            <w:sz w:val="24"/>
            <w:szCs w:val="24"/>
            <w:highlight w:val="green"/>
            <w:rPrChange w:id="446" w:author="LIC, CC37" w:date="2021-12-16T09:57:00Z">
              <w:rPr>
                <w:rFonts w:ascii="Times New Roman" w:hAnsi="Times New Roman" w:cs="Times New Roman"/>
                <w:sz w:val="24"/>
                <w:szCs w:val="24"/>
              </w:rPr>
            </w:rPrChange>
          </w:rPr>
          <w:delText>full-fledged</w:delText>
        </w:r>
      </w:del>
      <w:ins w:id="447" w:author="LIC, CC37" w:date="2021-12-16T09:55:00Z">
        <w:r w:rsidR="009F151B" w:rsidRPr="00A1191A">
          <w:rPr>
            <w:rFonts w:ascii="Times New Roman" w:hAnsi="Times New Roman" w:cs="Times New Roman"/>
            <w:sz w:val="24"/>
            <w:szCs w:val="24"/>
            <w:highlight w:val="green"/>
            <w:rPrChange w:id="448" w:author="LIC, CC37" w:date="2021-12-16T09:57:00Z">
              <w:rPr>
                <w:rFonts w:ascii="Times New Roman" w:hAnsi="Times New Roman" w:cs="Times New Roman"/>
                <w:sz w:val="24"/>
                <w:szCs w:val="24"/>
              </w:rPr>
            </w:rPrChange>
          </w:rPr>
          <w:t>customised</w:t>
        </w:r>
      </w:ins>
      <w:r w:rsidR="00932F9C" w:rsidRPr="00A1191A">
        <w:rPr>
          <w:rFonts w:ascii="Times New Roman" w:hAnsi="Times New Roman" w:cs="Times New Roman"/>
          <w:sz w:val="24"/>
          <w:szCs w:val="24"/>
          <w:highlight w:val="green"/>
          <w:rPrChange w:id="449" w:author="LIC, CC37" w:date="2021-12-16T09:57:00Z">
            <w:rPr>
              <w:rFonts w:ascii="Times New Roman" w:hAnsi="Times New Roman" w:cs="Times New Roman"/>
              <w:sz w:val="24"/>
              <w:szCs w:val="24"/>
            </w:rPr>
          </w:rPrChange>
        </w:rPr>
        <w:t xml:space="preserve"> hosting of faculty profile system could not be accomplished due to inevitable reasons like lockdown </w:t>
      </w:r>
      <w:r w:rsidR="00E04C10" w:rsidRPr="00A1191A">
        <w:rPr>
          <w:rFonts w:ascii="Times New Roman" w:hAnsi="Times New Roman" w:cs="Times New Roman"/>
          <w:sz w:val="24"/>
          <w:szCs w:val="24"/>
          <w:highlight w:val="green"/>
          <w:rPrChange w:id="450" w:author="LIC, CC37" w:date="2021-12-16T09:57:00Z">
            <w:rPr>
              <w:rFonts w:ascii="Times New Roman" w:hAnsi="Times New Roman" w:cs="Times New Roman"/>
              <w:sz w:val="24"/>
              <w:szCs w:val="24"/>
            </w:rPr>
          </w:rPrChange>
        </w:rPr>
        <w:t>restrictions</w:t>
      </w:r>
      <w:r w:rsidR="00932F9C" w:rsidRPr="00A1191A">
        <w:rPr>
          <w:rFonts w:ascii="Times New Roman" w:hAnsi="Times New Roman" w:cs="Times New Roman"/>
          <w:sz w:val="24"/>
          <w:szCs w:val="24"/>
          <w:highlight w:val="green"/>
          <w:rPrChange w:id="451" w:author="LIC, CC37" w:date="2021-12-16T09:57:00Z">
            <w:rPr>
              <w:rFonts w:ascii="Times New Roman" w:hAnsi="Times New Roman" w:cs="Times New Roman"/>
              <w:sz w:val="24"/>
              <w:szCs w:val="24"/>
            </w:rPr>
          </w:rPrChange>
        </w:rPr>
        <w:t xml:space="preserve"> and technical </w:t>
      </w:r>
      <w:r w:rsidR="00E04C10" w:rsidRPr="00A1191A">
        <w:rPr>
          <w:rFonts w:ascii="Times New Roman" w:hAnsi="Times New Roman" w:cs="Times New Roman"/>
          <w:sz w:val="24"/>
          <w:szCs w:val="24"/>
          <w:highlight w:val="green"/>
          <w:rPrChange w:id="452" w:author="LIC, CC37" w:date="2021-12-16T09:57:00Z">
            <w:rPr>
              <w:rFonts w:ascii="Times New Roman" w:hAnsi="Times New Roman" w:cs="Times New Roman"/>
              <w:sz w:val="24"/>
              <w:szCs w:val="24"/>
            </w:rPr>
          </w:rPrChange>
        </w:rPr>
        <w:t>limitations</w:t>
      </w:r>
      <w:r w:rsidR="00932F9C" w:rsidRPr="00A1191A">
        <w:rPr>
          <w:rFonts w:ascii="Times New Roman" w:hAnsi="Times New Roman" w:cs="Times New Roman"/>
          <w:sz w:val="24"/>
          <w:szCs w:val="24"/>
          <w:highlight w:val="green"/>
          <w:rPrChange w:id="453" w:author="LIC, CC37" w:date="2021-12-16T09:57:00Z">
            <w:rPr>
              <w:rFonts w:ascii="Times New Roman" w:hAnsi="Times New Roman" w:cs="Times New Roman"/>
              <w:sz w:val="24"/>
              <w:szCs w:val="24"/>
            </w:rPr>
          </w:rPrChange>
        </w:rPr>
        <w:t xml:space="preserve">. </w:t>
      </w:r>
      <w:ins w:id="454" w:author="LIC, CC37" w:date="2021-12-16T09:56:00Z">
        <w:r w:rsidR="009F151B" w:rsidRPr="00A1191A">
          <w:rPr>
            <w:rFonts w:ascii="Times New Roman" w:hAnsi="Times New Roman" w:cs="Times New Roman"/>
            <w:sz w:val="24"/>
            <w:szCs w:val="24"/>
            <w:highlight w:val="green"/>
            <w:rPrChange w:id="455" w:author="LIC, CC37" w:date="2021-12-16T09:57:00Z">
              <w:rPr>
                <w:rFonts w:ascii="Times New Roman" w:hAnsi="Times New Roman" w:cs="Times New Roman"/>
                <w:sz w:val="24"/>
                <w:szCs w:val="24"/>
              </w:rPr>
            </w:rPrChange>
          </w:rPr>
          <w:t xml:space="preserve">The latter was </w:t>
        </w:r>
        <w:r w:rsidR="00A1191A" w:rsidRPr="00A1191A">
          <w:rPr>
            <w:rFonts w:ascii="Times New Roman" w:hAnsi="Times New Roman" w:cs="Times New Roman"/>
            <w:sz w:val="24"/>
            <w:szCs w:val="24"/>
            <w:highlight w:val="green"/>
            <w:rPrChange w:id="456" w:author="LIC, CC37" w:date="2021-12-16T09:57:00Z">
              <w:rPr>
                <w:rFonts w:ascii="Times New Roman" w:hAnsi="Times New Roman" w:cs="Times New Roman"/>
                <w:sz w:val="24"/>
                <w:szCs w:val="24"/>
              </w:rPr>
            </w:rPrChange>
          </w:rPr>
          <w:t xml:space="preserve">substituted with </w:t>
        </w:r>
      </w:ins>
      <w:ins w:id="457" w:author="LIC, CC37" w:date="2021-12-16T09:57:00Z">
        <w:r w:rsidR="00A1191A" w:rsidRPr="00A1191A">
          <w:rPr>
            <w:rFonts w:ascii="Times New Roman" w:hAnsi="Times New Roman" w:cs="Times New Roman"/>
            <w:sz w:val="24"/>
            <w:szCs w:val="24"/>
            <w:highlight w:val="green"/>
            <w:rPrChange w:id="458" w:author="LIC, CC37" w:date="2021-12-16T09:57:00Z">
              <w:rPr>
                <w:rFonts w:ascii="Times New Roman" w:hAnsi="Times New Roman" w:cs="Times New Roman"/>
                <w:sz w:val="24"/>
                <w:szCs w:val="24"/>
              </w:rPr>
            </w:rPrChange>
          </w:rPr>
          <w:t xml:space="preserve">utilisation of INFLIB facilities. </w:t>
        </w:r>
      </w:ins>
      <w:r w:rsidR="00932F9C" w:rsidRPr="00A1191A">
        <w:rPr>
          <w:rFonts w:ascii="Times New Roman" w:hAnsi="Times New Roman" w:cs="Times New Roman"/>
          <w:sz w:val="24"/>
          <w:szCs w:val="24"/>
          <w:highlight w:val="green"/>
          <w:rPrChange w:id="459" w:author="LIC, CC37" w:date="2021-12-16T09:57:00Z">
            <w:rPr>
              <w:rFonts w:ascii="Times New Roman" w:hAnsi="Times New Roman" w:cs="Times New Roman"/>
              <w:sz w:val="24"/>
              <w:szCs w:val="24"/>
            </w:rPr>
          </w:rPrChange>
        </w:rPr>
        <w:t xml:space="preserve">Investigators shall endeavour to carry out and complete the same and render Moodle platform </w:t>
      </w:r>
      <w:del w:id="460" w:author="LIC, CC37" w:date="2021-12-16T09:56:00Z">
        <w:r w:rsidR="00932F9C" w:rsidRPr="00A1191A" w:rsidDel="009F151B">
          <w:rPr>
            <w:rFonts w:ascii="Times New Roman" w:hAnsi="Times New Roman" w:cs="Times New Roman"/>
            <w:sz w:val="24"/>
            <w:szCs w:val="24"/>
            <w:highlight w:val="green"/>
            <w:rPrChange w:id="461" w:author="LIC, CC37" w:date="2021-12-16T09:57:00Z">
              <w:rPr>
                <w:rFonts w:ascii="Times New Roman" w:hAnsi="Times New Roman" w:cs="Times New Roman"/>
                <w:sz w:val="24"/>
                <w:szCs w:val="24"/>
              </w:rPr>
            </w:rPrChange>
          </w:rPr>
          <w:delText xml:space="preserve">and faculty profile system </w:delText>
        </w:r>
      </w:del>
      <w:r w:rsidR="00932F9C" w:rsidRPr="00A1191A">
        <w:rPr>
          <w:rFonts w:ascii="Times New Roman" w:hAnsi="Times New Roman" w:cs="Times New Roman"/>
          <w:sz w:val="24"/>
          <w:szCs w:val="24"/>
          <w:highlight w:val="green"/>
          <w:rPrChange w:id="462" w:author="LIC, CC37" w:date="2021-12-16T09:57:00Z">
            <w:rPr>
              <w:rFonts w:ascii="Times New Roman" w:hAnsi="Times New Roman" w:cs="Times New Roman"/>
              <w:sz w:val="24"/>
              <w:szCs w:val="24"/>
            </w:rPr>
          </w:rPrChange>
        </w:rPr>
        <w:t>for full-fledged use within the current academic year 2021-22, so as to promote professional empowerment and proficient educational services at AIISH.</w:t>
      </w:r>
    </w:p>
    <w:p w14:paraId="3E79FFE0"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18. Cop</w:t>
      </w:r>
      <w:r w:rsidR="00FE564D" w:rsidRPr="00A4590C">
        <w:rPr>
          <w:rFonts w:ascii="Times New Roman" w:hAnsi="Times New Roman" w:cs="Times New Roman"/>
          <w:b/>
          <w:sz w:val="24"/>
          <w:szCs w:val="24"/>
        </w:rPr>
        <w:t>y of Ethical Committee Report (</w:t>
      </w:r>
      <w:r w:rsidRPr="00A4590C">
        <w:rPr>
          <w:rFonts w:ascii="Times New Roman" w:hAnsi="Times New Roman" w:cs="Times New Roman"/>
          <w:b/>
          <w:sz w:val="24"/>
          <w:szCs w:val="24"/>
        </w:rPr>
        <w:t>if any, to be enclosed</w:t>
      </w:r>
      <w:r w:rsidR="00FE564D" w:rsidRPr="00A4590C">
        <w:rPr>
          <w:rFonts w:ascii="Times New Roman" w:hAnsi="Times New Roman" w:cs="Times New Roman"/>
          <w:b/>
          <w:sz w:val="24"/>
          <w:szCs w:val="24"/>
        </w:rPr>
        <w:t>)</w:t>
      </w:r>
    </w:p>
    <w:p w14:paraId="695A1987" w14:textId="77777777" w:rsidR="00F76C3D" w:rsidRPr="00A4590C" w:rsidRDefault="00F76C3D" w:rsidP="00FB259A">
      <w:pPr>
        <w:pStyle w:val="NoSpacing"/>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highlight w:val="yellow"/>
          <w:lang w:val="en-GB"/>
        </w:rPr>
        <w:t>***</w:t>
      </w:r>
    </w:p>
    <w:p w14:paraId="40923220" w14:textId="77777777" w:rsidR="00F76C3D" w:rsidRPr="00A4590C" w:rsidRDefault="00F76C3D" w:rsidP="00FB259A">
      <w:pPr>
        <w:spacing w:after="120" w:line="360" w:lineRule="auto"/>
        <w:ind w:right="540"/>
        <w:rPr>
          <w:rFonts w:ascii="Times New Roman" w:hAnsi="Times New Roman" w:cs="Times New Roman"/>
          <w:b/>
          <w:sz w:val="24"/>
          <w:szCs w:val="24"/>
        </w:rPr>
      </w:pPr>
    </w:p>
    <w:p w14:paraId="4399C68C"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19. Plagiarism </w:t>
      </w:r>
      <w:r w:rsidR="00FE564D" w:rsidRPr="00A4590C">
        <w:rPr>
          <w:rFonts w:ascii="Times New Roman" w:hAnsi="Times New Roman" w:cs="Times New Roman"/>
          <w:b/>
          <w:sz w:val="24"/>
          <w:szCs w:val="24"/>
        </w:rPr>
        <w:t xml:space="preserve">Report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Enclosed</w:t>
      </w:r>
    </w:p>
    <w:p w14:paraId="7D62C94A" w14:textId="77777777" w:rsidR="00F76C3D" w:rsidRPr="00A4590C" w:rsidRDefault="00F76C3D" w:rsidP="00FB259A">
      <w:pPr>
        <w:pStyle w:val="NoSpacing"/>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highlight w:val="yellow"/>
          <w:lang w:val="en-GB"/>
        </w:rPr>
        <w:t>***</w:t>
      </w:r>
    </w:p>
    <w:p w14:paraId="51D11351" w14:textId="77777777" w:rsidR="00F76C3D" w:rsidRPr="00A4590C" w:rsidRDefault="00F76C3D" w:rsidP="00FB259A">
      <w:pPr>
        <w:spacing w:after="120" w:line="360" w:lineRule="auto"/>
        <w:jc w:val="both"/>
        <w:rPr>
          <w:rFonts w:ascii="Times New Roman" w:hAnsi="Times New Roman" w:cs="Times New Roman"/>
          <w:b/>
          <w:sz w:val="24"/>
          <w:szCs w:val="24"/>
        </w:rPr>
      </w:pPr>
    </w:p>
    <w:p w14:paraId="5CDEF8F2" w14:textId="77777777" w:rsidR="00797433" w:rsidRPr="00A4590C" w:rsidRDefault="00797433" w:rsidP="00FB259A">
      <w:pPr>
        <w:pStyle w:val="Heading1"/>
        <w:spacing w:before="0" w:after="120" w:line="360" w:lineRule="auto"/>
        <w:rPr>
          <w:rFonts w:ascii="Times New Roman" w:hAnsi="Times New Roman" w:cs="Times New Roman"/>
          <w:color w:val="auto"/>
          <w:sz w:val="24"/>
          <w:szCs w:val="24"/>
        </w:rPr>
      </w:pPr>
      <w:r w:rsidRPr="00A4590C">
        <w:rPr>
          <w:rFonts w:ascii="Times New Roman" w:hAnsi="Times New Roman" w:cs="Times New Roman"/>
          <w:color w:val="auto"/>
          <w:sz w:val="24"/>
          <w:szCs w:val="24"/>
        </w:rPr>
        <w:t>References</w:t>
      </w:r>
    </w:p>
    <w:p w14:paraId="710132AE"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Ali, W. (2020). Online and remote learning in higher education institutes: A necessity in light of COVID-19 pandemic. </w:t>
      </w:r>
      <w:r w:rsidRPr="00A4590C">
        <w:rPr>
          <w:rFonts w:ascii="Times New Roman" w:hAnsi="Times New Roman" w:cs="Times New Roman"/>
          <w:i/>
          <w:sz w:val="24"/>
          <w:szCs w:val="24"/>
        </w:rPr>
        <w:t>Studies in Higher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10</w:t>
      </w:r>
      <w:r w:rsidRPr="00A4590C">
        <w:rPr>
          <w:rFonts w:ascii="Times New Roman" w:hAnsi="Times New Roman" w:cs="Times New Roman"/>
          <w:sz w:val="24"/>
          <w:szCs w:val="24"/>
        </w:rPr>
        <w:t>, 16-25.</w:t>
      </w:r>
    </w:p>
    <w:p w14:paraId="56022416" w14:textId="77777777" w:rsidR="00B323A2" w:rsidRPr="00A4590C" w:rsidRDefault="00B323A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xml:space="preserve">. (2019, April). </w:t>
      </w:r>
      <w:r w:rsidRPr="00A4590C">
        <w:rPr>
          <w:rFonts w:ascii="Times New Roman" w:hAnsi="Times New Roman" w:cs="Times New Roman"/>
          <w:i/>
          <w:sz w:val="24"/>
          <w:szCs w:val="24"/>
        </w:rPr>
        <w:t>Education and Training</w:t>
      </w:r>
      <w:r w:rsidRPr="00A4590C">
        <w:rPr>
          <w:rFonts w:ascii="Times New Roman" w:hAnsi="Times New Roman" w:cs="Times New Roman"/>
          <w:sz w:val="24"/>
          <w:szCs w:val="24"/>
        </w:rPr>
        <w:t xml:space="preserve"> [Presentation]. India Brand Equity Foundation.</w:t>
      </w:r>
    </w:p>
    <w:p w14:paraId="2B2F48F8"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Arkorful</w:t>
      </w:r>
      <w:proofErr w:type="spellEnd"/>
      <w:r w:rsidRPr="00A4590C">
        <w:rPr>
          <w:rFonts w:ascii="Times New Roman" w:hAnsi="Times New Roman" w:cs="Times New Roman"/>
          <w:sz w:val="24"/>
          <w:szCs w:val="24"/>
        </w:rPr>
        <w:t xml:space="preserve">, V., &amp; </w:t>
      </w:r>
      <w:proofErr w:type="spellStart"/>
      <w:r w:rsidRPr="00A4590C">
        <w:rPr>
          <w:rFonts w:ascii="Times New Roman" w:hAnsi="Times New Roman" w:cs="Times New Roman"/>
          <w:sz w:val="24"/>
          <w:szCs w:val="24"/>
        </w:rPr>
        <w:t>Abaldoo</w:t>
      </w:r>
      <w:proofErr w:type="spellEnd"/>
      <w:r w:rsidRPr="00A4590C">
        <w:rPr>
          <w:rFonts w:ascii="Times New Roman" w:hAnsi="Times New Roman" w:cs="Times New Roman"/>
          <w:sz w:val="24"/>
          <w:szCs w:val="24"/>
        </w:rPr>
        <w:t xml:space="preserve">, N. (2015). The role of e-learning, advantages and disadvantages of its adoption in higher education. </w:t>
      </w:r>
      <w:r w:rsidRPr="00A4590C">
        <w:rPr>
          <w:rFonts w:ascii="Times New Roman" w:hAnsi="Times New Roman" w:cs="Times New Roman"/>
          <w:i/>
          <w:sz w:val="24"/>
          <w:szCs w:val="24"/>
        </w:rPr>
        <w:t>International Journal of Instructional Technology and Distance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12</w:t>
      </w:r>
      <w:r w:rsidRPr="00A4590C">
        <w:rPr>
          <w:rFonts w:ascii="Times New Roman" w:hAnsi="Times New Roman" w:cs="Times New Roman"/>
          <w:sz w:val="24"/>
          <w:szCs w:val="24"/>
        </w:rPr>
        <w:t>(1), 29-42.</w:t>
      </w:r>
    </w:p>
    <w:p w14:paraId="500F17ED" w14:textId="77777777" w:rsidR="00E67FF1" w:rsidRPr="00A4590C" w:rsidRDefault="00E67FF1"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Bargea</w:t>
      </w:r>
      <w:proofErr w:type="spellEnd"/>
      <w:r w:rsidRPr="00A4590C">
        <w:rPr>
          <w:rFonts w:ascii="Times New Roman" w:hAnsi="Times New Roman" w:cs="Times New Roman"/>
          <w:sz w:val="24"/>
          <w:szCs w:val="24"/>
        </w:rPr>
        <w:t xml:space="preserve">, P., &amp; Londhe, B. R. (2014). From teaching, learning to assessment: MOODLE experience at </w:t>
      </w:r>
      <w:proofErr w:type="spellStart"/>
      <w:r w:rsidRPr="00A4590C">
        <w:rPr>
          <w:rFonts w:ascii="Times New Roman" w:hAnsi="Times New Roman" w:cs="Times New Roman"/>
          <w:sz w:val="24"/>
          <w:szCs w:val="24"/>
        </w:rPr>
        <w:t>B’School</w:t>
      </w:r>
      <w:proofErr w:type="spellEnd"/>
      <w:r w:rsidRPr="00A4590C">
        <w:rPr>
          <w:rFonts w:ascii="Times New Roman" w:hAnsi="Times New Roman" w:cs="Times New Roman"/>
          <w:sz w:val="24"/>
          <w:szCs w:val="24"/>
        </w:rPr>
        <w:t xml:space="preserve"> in India. </w:t>
      </w:r>
      <w:r w:rsidRPr="00A4590C">
        <w:rPr>
          <w:rFonts w:ascii="Times New Roman" w:hAnsi="Times New Roman" w:cs="Times New Roman"/>
          <w:i/>
          <w:sz w:val="24"/>
          <w:szCs w:val="24"/>
        </w:rPr>
        <w:t>Procedia Economics and Finance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11</w:t>
      </w:r>
      <w:r w:rsidRPr="00A4590C">
        <w:rPr>
          <w:rFonts w:ascii="Times New Roman" w:hAnsi="Times New Roman" w:cs="Times New Roman"/>
          <w:sz w:val="24"/>
          <w:szCs w:val="24"/>
        </w:rPr>
        <w:t>, 857-856.</w:t>
      </w:r>
    </w:p>
    <w:p w14:paraId="6E15C40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Bell, K. (2015). </w:t>
      </w:r>
      <w:r w:rsidRPr="00A4590C">
        <w:rPr>
          <w:rFonts w:ascii="Times New Roman" w:hAnsi="Times New Roman" w:cs="Times New Roman"/>
          <w:i/>
          <w:sz w:val="24"/>
          <w:szCs w:val="24"/>
        </w:rPr>
        <w:t>The teacher's guide to Google Classroom</w:t>
      </w:r>
      <w:r w:rsidRPr="00A4590C">
        <w:rPr>
          <w:rFonts w:ascii="Times New Roman" w:hAnsi="Times New Roman" w:cs="Times New Roman"/>
          <w:sz w:val="24"/>
          <w:szCs w:val="24"/>
        </w:rPr>
        <w:t>. Shakeup Learning, LLC.</w:t>
      </w:r>
    </w:p>
    <w:p w14:paraId="540E0DB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Brown, M., Dehoney, J., &amp; Millichap, N. (2015). </w:t>
      </w:r>
      <w:r w:rsidRPr="00A4590C">
        <w:rPr>
          <w:rFonts w:ascii="Times New Roman" w:hAnsi="Times New Roman" w:cs="Times New Roman"/>
          <w:i/>
          <w:sz w:val="24"/>
          <w:szCs w:val="24"/>
        </w:rPr>
        <w:t xml:space="preserve">The next generation digital learning </w:t>
      </w:r>
      <w:proofErr w:type="gramStart"/>
      <w:r w:rsidRPr="00A4590C">
        <w:rPr>
          <w:rFonts w:ascii="Times New Roman" w:hAnsi="Times New Roman" w:cs="Times New Roman"/>
          <w:i/>
          <w:sz w:val="24"/>
          <w:szCs w:val="24"/>
        </w:rPr>
        <w:t>environment(</w:t>
      </w:r>
      <w:proofErr w:type="gramEnd"/>
      <w:r w:rsidRPr="00A4590C">
        <w:rPr>
          <w:rFonts w:ascii="Times New Roman" w:hAnsi="Times New Roman" w:cs="Times New Roman"/>
          <w:i/>
          <w:sz w:val="24"/>
          <w:szCs w:val="24"/>
        </w:rPr>
        <w:t>NGDLE)</w:t>
      </w:r>
      <w:r w:rsidRPr="00A4590C">
        <w:rPr>
          <w:rFonts w:ascii="Times New Roman" w:hAnsi="Times New Roman" w:cs="Times New Roman"/>
          <w:sz w:val="24"/>
          <w:szCs w:val="24"/>
        </w:rPr>
        <w:t>. EDUCAUSE Learning Initiative.</w:t>
      </w:r>
    </w:p>
    <w:p w14:paraId="3A31294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Brown, M., Dehoney, J., &amp; Millichap, N. (2015). What's next for the LMS? </w:t>
      </w:r>
      <w:r w:rsidRPr="00A4590C">
        <w:rPr>
          <w:rFonts w:ascii="Times New Roman" w:hAnsi="Times New Roman" w:cs="Times New Roman"/>
          <w:i/>
          <w:sz w:val="24"/>
          <w:szCs w:val="24"/>
        </w:rPr>
        <w:t>EDUCAUSE Review</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July/August 2015</w:t>
      </w:r>
      <w:r w:rsidRPr="00A4590C">
        <w:rPr>
          <w:rFonts w:ascii="Times New Roman" w:hAnsi="Times New Roman" w:cs="Times New Roman"/>
          <w:sz w:val="24"/>
          <w:szCs w:val="24"/>
        </w:rPr>
        <w:t>, 40-51.</w:t>
      </w:r>
    </w:p>
    <w:p w14:paraId="0B09760B"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Clark, R. C., &amp; Mayer, R. E. (2016). </w:t>
      </w:r>
      <w:r w:rsidRPr="00A4590C">
        <w:rPr>
          <w:rFonts w:ascii="Times New Roman" w:hAnsi="Times New Roman" w:cs="Times New Roman"/>
          <w:i/>
          <w:sz w:val="24"/>
          <w:szCs w:val="24"/>
        </w:rPr>
        <w:t>e-Learning and the science of instruction: Proven guidelines for consumers and designers of multimedia instruction</w:t>
      </w:r>
      <w:r w:rsidRPr="00A4590C">
        <w:rPr>
          <w:rFonts w:ascii="Times New Roman" w:hAnsi="Times New Roman" w:cs="Times New Roman"/>
          <w:sz w:val="24"/>
          <w:szCs w:val="24"/>
        </w:rPr>
        <w:t xml:space="preserve"> (4</w:t>
      </w:r>
      <w:r w:rsidRPr="00A4590C">
        <w:rPr>
          <w:rFonts w:ascii="Times New Roman" w:hAnsi="Times New Roman" w:cs="Times New Roman"/>
          <w:sz w:val="24"/>
          <w:szCs w:val="24"/>
          <w:vertAlign w:val="superscript"/>
        </w:rPr>
        <w:t>th</w:t>
      </w:r>
      <w:r w:rsidRPr="00A4590C">
        <w:rPr>
          <w:rFonts w:ascii="Times New Roman" w:hAnsi="Times New Roman" w:cs="Times New Roman"/>
          <w:sz w:val="24"/>
          <w:szCs w:val="24"/>
        </w:rPr>
        <w:t>ed.). Wiley.</w:t>
      </w:r>
    </w:p>
    <w:p w14:paraId="0502310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Costa, C.,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H., &amp; Teixeira, L. (2012). The use of Moodle e-learning platform: A study in a Portuguese university. </w:t>
      </w:r>
      <w:r w:rsidRPr="00A4590C">
        <w:rPr>
          <w:rFonts w:ascii="Times New Roman" w:hAnsi="Times New Roman" w:cs="Times New Roman"/>
          <w:i/>
          <w:sz w:val="24"/>
          <w:szCs w:val="24"/>
        </w:rPr>
        <w:t>Procedia Technology</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(2012), 334-343.</w:t>
      </w:r>
    </w:p>
    <w:p w14:paraId="401FB9C0"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Ellis, R. K. (2009). </w:t>
      </w:r>
      <w:r w:rsidRPr="00A4590C">
        <w:rPr>
          <w:rFonts w:ascii="Times New Roman" w:hAnsi="Times New Roman" w:cs="Times New Roman"/>
          <w:i/>
          <w:sz w:val="24"/>
          <w:szCs w:val="24"/>
        </w:rPr>
        <w:t>A field guide to learning management systems</w:t>
      </w:r>
      <w:r w:rsidRPr="00A4590C">
        <w:rPr>
          <w:rFonts w:ascii="Times New Roman" w:hAnsi="Times New Roman" w:cs="Times New Roman"/>
          <w:sz w:val="24"/>
          <w:szCs w:val="24"/>
        </w:rPr>
        <w:t>. American Society for Training and Development</w:t>
      </w:r>
      <w:r w:rsidR="004D6362" w:rsidRPr="00A4590C">
        <w:rPr>
          <w:rFonts w:ascii="Times New Roman" w:hAnsi="Times New Roman" w:cs="Times New Roman"/>
          <w:sz w:val="24"/>
          <w:szCs w:val="24"/>
        </w:rPr>
        <w:t>–</w:t>
      </w:r>
      <w:proofErr w:type="gramStart"/>
      <w:r w:rsidRPr="00A4590C">
        <w:rPr>
          <w:rFonts w:ascii="Times New Roman" w:hAnsi="Times New Roman" w:cs="Times New Roman"/>
          <w:sz w:val="24"/>
          <w:szCs w:val="24"/>
        </w:rPr>
        <w:t>ASTD .</w:t>
      </w:r>
      <w:proofErr w:type="gramEnd"/>
    </w:p>
    <w:p w14:paraId="1C25DD49"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Govender, I., &amp; Govender, D. W. (2010). An exploratory study: The effectiveness of a learning management system (LMS) in the delivery of a face-to-face programming course [Conference presentation]. </w:t>
      </w:r>
      <w:r w:rsidRPr="00A4590C">
        <w:rPr>
          <w:rFonts w:ascii="Times New Roman" w:hAnsi="Times New Roman" w:cs="Times New Roman"/>
          <w:i/>
          <w:sz w:val="24"/>
          <w:szCs w:val="24"/>
        </w:rPr>
        <w:t>ICETI 2010: The International Conference on Education, Training and Informatics</w:t>
      </w:r>
      <w:r w:rsidRPr="00A4590C">
        <w:rPr>
          <w:rFonts w:ascii="Times New Roman" w:hAnsi="Times New Roman" w:cs="Times New Roman"/>
          <w:sz w:val="24"/>
          <w:szCs w:val="24"/>
        </w:rPr>
        <w:t>. Orlando, Florida, the United States of America, 6-9April, 2010.</w:t>
      </w:r>
    </w:p>
    <w:p w14:paraId="73A6E78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Guri-</w:t>
      </w:r>
      <w:proofErr w:type="spellStart"/>
      <w:r w:rsidRPr="00A4590C">
        <w:rPr>
          <w:rFonts w:ascii="Times New Roman" w:hAnsi="Times New Roman" w:cs="Times New Roman"/>
          <w:sz w:val="24"/>
          <w:szCs w:val="24"/>
        </w:rPr>
        <w:t>Rosenblit</w:t>
      </w:r>
      <w:proofErr w:type="spellEnd"/>
      <w:r w:rsidRPr="00A4590C">
        <w:rPr>
          <w:rFonts w:ascii="Times New Roman" w:hAnsi="Times New Roman" w:cs="Times New Roman"/>
          <w:sz w:val="24"/>
          <w:szCs w:val="24"/>
        </w:rPr>
        <w:t xml:space="preserve">, S. (2005). ‘Distance education’ and ‘e-learning’: Not the same thing. </w:t>
      </w:r>
      <w:r w:rsidRPr="00A4590C">
        <w:rPr>
          <w:rFonts w:ascii="Times New Roman" w:hAnsi="Times New Roman" w:cs="Times New Roman"/>
          <w:i/>
          <w:sz w:val="24"/>
          <w:szCs w:val="24"/>
        </w:rPr>
        <w:t xml:space="preserve">Higher </w:t>
      </w:r>
      <w:r w:rsidR="004D6362" w:rsidRPr="00A4590C">
        <w:rPr>
          <w:rFonts w:ascii="Times New Roman" w:hAnsi="Times New Roman" w:cs="Times New Roman"/>
          <w:i/>
          <w:sz w:val="24"/>
          <w:szCs w:val="24"/>
        </w:rPr>
        <w:t>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49</w:t>
      </w:r>
      <w:r w:rsidRPr="00A4590C">
        <w:rPr>
          <w:rFonts w:ascii="Times New Roman" w:hAnsi="Times New Roman" w:cs="Times New Roman"/>
          <w:sz w:val="24"/>
          <w:szCs w:val="24"/>
        </w:rPr>
        <w:t>(4), 467-493. https://doi.org/10.1007/s10734-004-0040-0.</w:t>
      </w:r>
    </w:p>
    <w:p w14:paraId="650CEDBF" w14:textId="77777777" w:rsidR="008C56C2" w:rsidRPr="00A4590C" w:rsidRDefault="008C56C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Guskey</w:t>
      </w:r>
      <w:proofErr w:type="spellEnd"/>
      <w:r w:rsidRPr="00A4590C">
        <w:rPr>
          <w:rFonts w:ascii="Times New Roman" w:hAnsi="Times New Roman" w:cs="Times New Roman"/>
          <w:sz w:val="24"/>
          <w:szCs w:val="24"/>
        </w:rPr>
        <w:t xml:space="preserve">, T. R. (2009). Mastery learning. In T. L. Good, </w:t>
      </w:r>
      <w:r w:rsidRPr="00A4590C">
        <w:rPr>
          <w:rFonts w:ascii="Times New Roman" w:hAnsi="Times New Roman" w:cs="Times New Roman"/>
          <w:i/>
          <w:sz w:val="24"/>
          <w:szCs w:val="24"/>
        </w:rPr>
        <w:t>21st century education: A reference handboo</w:t>
      </w:r>
      <w:r w:rsidRPr="00A4590C">
        <w:rPr>
          <w:rFonts w:ascii="Times New Roman" w:hAnsi="Times New Roman" w:cs="Times New Roman"/>
          <w:sz w:val="24"/>
          <w:szCs w:val="24"/>
        </w:rPr>
        <w:t>k (vol1) (pp. 194-202). Sage Publications.</w:t>
      </w:r>
    </w:p>
    <w:p w14:paraId="3C09B225"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(2020, June 29). </w:t>
      </w:r>
      <w:r w:rsidRPr="00A4590C">
        <w:rPr>
          <w:rFonts w:ascii="Times New Roman" w:hAnsi="Times New Roman" w:cs="Times New Roman"/>
          <w:i/>
          <w:sz w:val="24"/>
          <w:szCs w:val="24"/>
        </w:rPr>
        <w:t>Google Classroom or Moodle – Which is the better option for you?</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Digital: https://www.hurix.com/google-classroom-moodle-better-option/</w:t>
      </w:r>
    </w:p>
    <w:p w14:paraId="5B0415A6"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Isecke</w:t>
      </w:r>
      <w:proofErr w:type="spellEnd"/>
      <w:r w:rsidRPr="00A4590C">
        <w:rPr>
          <w:rFonts w:ascii="Times New Roman" w:hAnsi="Times New Roman" w:cs="Times New Roman"/>
          <w:sz w:val="24"/>
          <w:szCs w:val="24"/>
        </w:rPr>
        <w:t xml:space="preserve">, H. (2016, June 13). </w:t>
      </w:r>
      <w:r w:rsidRPr="00A4590C">
        <w:rPr>
          <w:rFonts w:ascii="Times New Roman" w:hAnsi="Times New Roman" w:cs="Times New Roman"/>
          <w:i/>
          <w:sz w:val="24"/>
          <w:szCs w:val="24"/>
        </w:rPr>
        <w:t>The differences between blended learning and the flipped classroom</w:t>
      </w:r>
      <w:r w:rsidRPr="00A4590C">
        <w:rPr>
          <w:rFonts w:ascii="Times New Roman" w:hAnsi="Times New Roman" w:cs="Times New Roman"/>
          <w:sz w:val="24"/>
          <w:szCs w:val="24"/>
        </w:rPr>
        <w:t>. Retrieved September 29, 2021, from LinkedIn: https://www.linkedin.com/pulse/differences-between-blended-learning-flipped-classroom-harriet-isecke</w:t>
      </w:r>
    </w:p>
    <w:p w14:paraId="46BF63D6"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S. (2012). Design of an online learning platform with Moodle [Conference proceedings]. </w:t>
      </w:r>
      <w:r w:rsidRPr="00A4590C">
        <w:rPr>
          <w:rFonts w:ascii="Times New Roman" w:hAnsi="Times New Roman" w:cs="Times New Roman"/>
          <w:i/>
          <w:sz w:val="24"/>
          <w:szCs w:val="24"/>
        </w:rPr>
        <w:t>7th International Conference on Computer Science and Education - ICCSE 2021</w:t>
      </w:r>
      <w:r w:rsidRPr="00A4590C">
        <w:rPr>
          <w:rFonts w:ascii="Times New Roman" w:hAnsi="Times New Roman" w:cs="Times New Roman"/>
          <w:sz w:val="24"/>
          <w:szCs w:val="24"/>
        </w:rPr>
        <w:t>, Melbourne, Australia, 14-17 July, 2012. ThF1.7, pp. 1710-1714. Institute of Electrical and Electronics Engineers–IEEE</w:t>
      </w:r>
    </w:p>
    <w:p w14:paraId="3765DD1D" w14:textId="77777777" w:rsidR="00797433"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K-12 Blueprint. (2014). </w:t>
      </w:r>
      <w:r w:rsidRPr="00A4590C">
        <w:rPr>
          <w:rFonts w:ascii="Times New Roman" w:hAnsi="Times New Roman" w:cs="Times New Roman"/>
          <w:i/>
          <w:sz w:val="24"/>
          <w:szCs w:val="24"/>
        </w:rPr>
        <w:t>Learning Management system (LMS) guide</w:t>
      </w:r>
      <w:r w:rsidRPr="00A4590C">
        <w:rPr>
          <w:rFonts w:ascii="Times New Roman" w:hAnsi="Times New Roman" w:cs="Times New Roman"/>
          <w:sz w:val="24"/>
          <w:szCs w:val="24"/>
        </w:rPr>
        <w:t xml:space="preserve">. Retrieved September 29, 2021, from k12blueprint: </w:t>
      </w:r>
      <w:hyperlink r:id="rId30" w:history="1">
        <w:r w:rsidR="00560336" w:rsidRPr="00B7390C">
          <w:rPr>
            <w:rStyle w:val="Hyperlink"/>
            <w:rFonts w:ascii="Times New Roman" w:hAnsi="Times New Roman" w:cs="Times New Roman"/>
            <w:sz w:val="24"/>
            <w:szCs w:val="24"/>
          </w:rPr>
          <w:t>https://www.k12blueprint.com/sites/default/files/Learning-Management-System-Guide.pdf</w:t>
        </w:r>
      </w:hyperlink>
    </w:p>
    <w:p w14:paraId="59E0693E" w14:textId="77777777" w:rsidR="00560336" w:rsidRPr="00A4590C" w:rsidRDefault="00560336" w:rsidP="00FB259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Kannan, P., &amp; Tiwari, S. K. (2017). </w:t>
      </w:r>
      <w:r w:rsidRPr="00560336">
        <w:rPr>
          <w:rFonts w:ascii="Times New Roman" w:hAnsi="Times New Roman" w:cs="Times New Roman"/>
          <w:i/>
          <w:sz w:val="24"/>
          <w:szCs w:val="24"/>
        </w:rPr>
        <w:t>VIVO: Faculty research information system and discovery</w:t>
      </w:r>
      <w:r>
        <w:rPr>
          <w:rFonts w:ascii="Times New Roman" w:hAnsi="Times New Roman" w:cs="Times New Roman"/>
          <w:sz w:val="24"/>
          <w:szCs w:val="24"/>
        </w:rPr>
        <w:t>. Chennai, India: CALIBER 2017</w:t>
      </w:r>
    </w:p>
    <w:p w14:paraId="113242D9"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M. (2018). Block 4 - Interact</w:t>
      </w:r>
      <w:r w:rsidR="004D6362" w:rsidRPr="00A4590C">
        <w:rPr>
          <w:rFonts w:ascii="Times New Roman" w:hAnsi="Times New Roman" w:cs="Times New Roman"/>
          <w:sz w:val="24"/>
          <w:szCs w:val="24"/>
        </w:rPr>
        <w:t xml:space="preserve">ive delivery methods: Unit 20 – </w:t>
      </w:r>
      <w:r w:rsidRPr="00A4590C">
        <w:rPr>
          <w:rFonts w:ascii="Times New Roman" w:hAnsi="Times New Roman" w:cs="Times New Roman"/>
          <w:sz w:val="24"/>
          <w:szCs w:val="24"/>
        </w:rPr>
        <w:t xml:space="preserve">Learning management systems. In </w:t>
      </w:r>
      <w:r w:rsidRPr="00A4590C">
        <w:rPr>
          <w:rFonts w:ascii="Times New Roman" w:hAnsi="Times New Roman" w:cs="Times New Roman"/>
          <w:i/>
          <w:sz w:val="24"/>
          <w:szCs w:val="24"/>
        </w:rPr>
        <w:t>IGNOU Self Learning Material (SLM) for Staff Training and Research Institute of Distance Education (STRIDE): Master of Arts in Distance Education (MADE)</w:t>
      </w:r>
      <w:r w:rsidRPr="00A4590C">
        <w:rPr>
          <w:rFonts w:ascii="Times New Roman" w:hAnsi="Times New Roman" w:cs="Times New Roman"/>
          <w:sz w:val="24"/>
          <w:szCs w:val="24"/>
        </w:rPr>
        <w:t>. Indira Gandhi National Open University–IGNOU.</w:t>
      </w:r>
    </w:p>
    <w:p w14:paraId="503B31B5"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Lawless, C. (2018, November 29). </w:t>
      </w:r>
      <w:r w:rsidRPr="00A4590C">
        <w:rPr>
          <w:rFonts w:ascii="Times New Roman" w:hAnsi="Times New Roman" w:cs="Times New Roman"/>
          <w:i/>
          <w:sz w:val="24"/>
          <w:szCs w:val="24"/>
        </w:rPr>
        <w:t>The ultimate glossary of e-learning terms</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LearnUpon</w:t>
      </w:r>
      <w:proofErr w:type="spellEnd"/>
      <w:r w:rsidRPr="00A4590C">
        <w:rPr>
          <w:rFonts w:ascii="Times New Roman" w:hAnsi="Times New Roman" w:cs="Times New Roman"/>
          <w:sz w:val="24"/>
          <w:szCs w:val="24"/>
        </w:rPr>
        <w:t>: https://www.learnupon.com/blog/elearning-glossary/</w:t>
      </w:r>
    </w:p>
    <w:p w14:paraId="09EED369"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Malaker</w:t>
      </w:r>
      <w:proofErr w:type="spellEnd"/>
      <w:r w:rsidRPr="00A4590C">
        <w:rPr>
          <w:rFonts w:ascii="Times New Roman" w:hAnsi="Times New Roman" w:cs="Times New Roman"/>
          <w:sz w:val="24"/>
          <w:szCs w:val="24"/>
        </w:rPr>
        <w:t xml:space="preserve">, A. (2021, June 03). </w:t>
      </w:r>
      <w:r w:rsidR="00E04C10" w:rsidRPr="00A4590C">
        <w:rPr>
          <w:rFonts w:ascii="Times New Roman" w:hAnsi="Times New Roman" w:cs="Times New Roman"/>
          <w:i/>
          <w:sz w:val="24"/>
          <w:szCs w:val="24"/>
        </w:rPr>
        <w:t>Online v</w:t>
      </w:r>
      <w:r w:rsidRPr="00A4590C">
        <w:rPr>
          <w:rFonts w:ascii="Times New Roman" w:hAnsi="Times New Roman" w:cs="Times New Roman"/>
          <w:i/>
          <w:sz w:val="24"/>
          <w:szCs w:val="24"/>
        </w:rPr>
        <w:t xml:space="preserve">s offline education </w:t>
      </w:r>
      <w:r w:rsidR="004D6362" w:rsidRPr="00A4590C">
        <w:rPr>
          <w:rFonts w:ascii="Times New Roman" w:hAnsi="Times New Roman" w:cs="Times New Roman"/>
          <w:i/>
          <w:sz w:val="24"/>
          <w:szCs w:val="24"/>
        </w:rPr>
        <w:t>–</w:t>
      </w:r>
      <w:r w:rsidRPr="00A4590C">
        <w:rPr>
          <w:rFonts w:ascii="Times New Roman" w:hAnsi="Times New Roman" w:cs="Times New Roman"/>
          <w:i/>
          <w:sz w:val="24"/>
          <w:szCs w:val="24"/>
        </w:rPr>
        <w:t xml:space="preserve"> Advantages and disadvantages</w:t>
      </w:r>
      <w:r w:rsidRPr="00A4590C">
        <w:rPr>
          <w:rFonts w:ascii="Times New Roman" w:hAnsi="Times New Roman" w:cs="Times New Roman"/>
          <w:sz w:val="24"/>
          <w:szCs w:val="24"/>
        </w:rPr>
        <w:t>. Retrieved September 20, 2021, from My-India: https://my-india/social-issues/online-vs-offline-education-advantages-and-disadvantages</w:t>
      </w:r>
    </w:p>
    <w:p w14:paraId="2A3110C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(n.d.). </w:t>
      </w:r>
      <w:r w:rsidRPr="00A4590C">
        <w:rPr>
          <w:rFonts w:ascii="Times New Roman" w:hAnsi="Times New Roman" w:cs="Times New Roman"/>
          <w:i/>
          <w:sz w:val="24"/>
          <w:szCs w:val="24"/>
        </w:rPr>
        <w:t>Activities</w:t>
      </w:r>
      <w:r w:rsidRPr="00A4590C">
        <w:rPr>
          <w:rFonts w:ascii="Times New Roman" w:hAnsi="Times New Roman" w:cs="Times New Roman"/>
          <w:sz w:val="24"/>
          <w:szCs w:val="24"/>
        </w:rPr>
        <w:t>. Retrieved October 09, 2021, from Moodle: https://moodle.org/plugins/browse.php?list=category&amp;id=1</w:t>
      </w:r>
    </w:p>
    <w:p w14:paraId="375D6D8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Moonsamy, D., &amp; Govender, I. (2018). Use of Blackboard learning management system: An empirical study of staff </w:t>
      </w:r>
      <w:proofErr w:type="spellStart"/>
      <w:r w:rsidRPr="00A4590C">
        <w:rPr>
          <w:rFonts w:ascii="Times New Roman" w:hAnsi="Times New Roman" w:cs="Times New Roman"/>
          <w:sz w:val="24"/>
          <w:szCs w:val="24"/>
        </w:rPr>
        <w:t>behavior</w:t>
      </w:r>
      <w:proofErr w:type="spellEnd"/>
      <w:r w:rsidRPr="00A4590C">
        <w:rPr>
          <w:rFonts w:ascii="Times New Roman" w:hAnsi="Times New Roman" w:cs="Times New Roman"/>
          <w:sz w:val="24"/>
          <w:szCs w:val="24"/>
        </w:rPr>
        <w:t xml:space="preserve"> at a South African university. </w:t>
      </w:r>
      <w:r w:rsidRPr="00A4590C">
        <w:rPr>
          <w:rFonts w:ascii="Times New Roman" w:hAnsi="Times New Roman" w:cs="Times New Roman"/>
          <w:i/>
          <w:sz w:val="24"/>
          <w:szCs w:val="24"/>
        </w:rPr>
        <w:t>Eurasia Journal of Mathematics Science and Technology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14</w:t>
      </w:r>
      <w:r w:rsidRPr="00A4590C">
        <w:rPr>
          <w:rFonts w:ascii="Times New Roman" w:hAnsi="Times New Roman" w:cs="Times New Roman"/>
          <w:sz w:val="24"/>
          <w:szCs w:val="24"/>
        </w:rPr>
        <w:t>(7), 3069-3082.</w:t>
      </w:r>
    </w:p>
    <w:p w14:paraId="163F6F3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Nguyen, Q. L., Nguyen, P. T., &amp; Huynh, V. D. (2019). Roles of e-learning in higher education. </w:t>
      </w:r>
      <w:r w:rsidRPr="00A4590C">
        <w:rPr>
          <w:rFonts w:ascii="Times New Roman" w:hAnsi="Times New Roman" w:cs="Times New Roman"/>
          <w:i/>
          <w:sz w:val="24"/>
          <w:szCs w:val="24"/>
        </w:rPr>
        <w:t>Journal of Critical Reviews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6</w:t>
      </w:r>
      <w:r w:rsidRPr="00A4590C">
        <w:rPr>
          <w:rFonts w:ascii="Times New Roman" w:hAnsi="Times New Roman" w:cs="Times New Roman"/>
          <w:sz w:val="24"/>
          <w:szCs w:val="24"/>
        </w:rPr>
        <w:t>(4), 7-13. http://dx.doi.org/10.22159/jcr.06.04.02.</w:t>
      </w:r>
    </w:p>
    <w:p w14:paraId="1A9B74E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Organisation for Econom</w:t>
      </w:r>
      <w:r w:rsidR="00E04C10" w:rsidRPr="00A4590C">
        <w:rPr>
          <w:rFonts w:ascii="Times New Roman" w:hAnsi="Times New Roman" w:cs="Times New Roman"/>
          <w:sz w:val="24"/>
          <w:szCs w:val="24"/>
        </w:rPr>
        <w:t>ic Cooperation and Development</w:t>
      </w:r>
      <w:r w:rsidR="004D6362" w:rsidRPr="00A4590C">
        <w:rPr>
          <w:rFonts w:ascii="Times New Roman" w:hAnsi="Times New Roman" w:cs="Times New Roman"/>
          <w:sz w:val="24"/>
          <w:szCs w:val="24"/>
        </w:rPr>
        <w:t>–</w:t>
      </w:r>
      <w:proofErr w:type="spellStart"/>
      <w:r w:rsidR="00E04C10" w:rsidRPr="00A4590C">
        <w:rPr>
          <w:rFonts w:ascii="Times New Roman" w:hAnsi="Times New Roman" w:cs="Times New Roman"/>
          <w:sz w:val="24"/>
          <w:szCs w:val="24"/>
        </w:rPr>
        <w:t>OECD</w:t>
      </w:r>
      <w:r w:rsidRPr="00A4590C">
        <w:rPr>
          <w:rFonts w:ascii="Times New Roman" w:hAnsi="Times New Roman" w:cs="Times New Roman"/>
          <w:sz w:val="24"/>
          <w:szCs w:val="24"/>
        </w:rPr>
        <w:t>Observer</w:t>
      </w:r>
      <w:proofErr w:type="spellEnd"/>
      <w:r w:rsidRPr="00A4590C">
        <w:rPr>
          <w:rFonts w:ascii="Times New Roman" w:hAnsi="Times New Roman" w:cs="Times New Roman"/>
          <w:sz w:val="24"/>
          <w:szCs w:val="24"/>
        </w:rPr>
        <w:t xml:space="preserve">. (2005). </w:t>
      </w:r>
      <w:r w:rsidR="004D6362" w:rsidRPr="00A4590C">
        <w:rPr>
          <w:rFonts w:ascii="Times New Roman" w:hAnsi="Times New Roman" w:cs="Times New Roman"/>
          <w:i/>
          <w:sz w:val="24"/>
          <w:szCs w:val="24"/>
        </w:rPr>
        <w:t>Policy b</w:t>
      </w:r>
      <w:r w:rsidRPr="00A4590C">
        <w:rPr>
          <w:rFonts w:ascii="Times New Roman" w:hAnsi="Times New Roman" w:cs="Times New Roman"/>
          <w:i/>
          <w:sz w:val="24"/>
          <w:szCs w:val="24"/>
        </w:rPr>
        <w:t>rief: E-learning in tertiary education</w:t>
      </w:r>
      <w:r w:rsidR="004D6362" w:rsidRPr="00A4590C">
        <w:rPr>
          <w:rFonts w:ascii="Times New Roman" w:hAnsi="Times New Roman" w:cs="Times New Roman"/>
          <w:sz w:val="24"/>
          <w:szCs w:val="24"/>
        </w:rPr>
        <w:t>.</w:t>
      </w:r>
      <w:r w:rsidRPr="00A4590C">
        <w:rPr>
          <w:rFonts w:ascii="Times New Roman" w:hAnsi="Times New Roman" w:cs="Times New Roman"/>
          <w:sz w:val="24"/>
          <w:szCs w:val="24"/>
        </w:rPr>
        <w:t xml:space="preserve"> Secretary-General</w:t>
      </w:r>
      <w:r w:rsidR="004D6362" w:rsidRPr="00A4590C">
        <w:rPr>
          <w:rFonts w:ascii="Times New Roman" w:hAnsi="Times New Roman" w:cs="Times New Roman"/>
          <w:sz w:val="24"/>
          <w:szCs w:val="24"/>
        </w:rPr>
        <w:t xml:space="preserve">, </w:t>
      </w:r>
      <w:r w:rsidRPr="00A4590C">
        <w:rPr>
          <w:rFonts w:ascii="Times New Roman" w:hAnsi="Times New Roman" w:cs="Times New Roman"/>
          <w:sz w:val="24"/>
          <w:szCs w:val="24"/>
        </w:rPr>
        <w:t>OECD Public Affairs and Communications Directorate–Public Affairs Division.</w:t>
      </w:r>
    </w:p>
    <w:p w14:paraId="58E020B9"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G. C. (2015). A Study about using e-learning platform (Moodle) in university teaching process. </w:t>
      </w:r>
      <w:r w:rsidR="00E67FF1" w:rsidRPr="00A4590C">
        <w:rPr>
          <w:rFonts w:ascii="Times New Roman" w:hAnsi="Times New Roman" w:cs="Times New Roman"/>
          <w:i/>
          <w:sz w:val="24"/>
          <w:szCs w:val="24"/>
        </w:rPr>
        <w:t>Procedia</w:t>
      </w:r>
      <w:r w:rsidRPr="00A4590C">
        <w:rPr>
          <w:rFonts w:ascii="Times New Roman" w:hAnsi="Times New Roman" w:cs="Times New Roman"/>
          <w:i/>
          <w:sz w:val="24"/>
          <w:szCs w:val="24"/>
        </w:rPr>
        <w:t xml:space="preserve"> Social and Behavioural Sciences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180</w:t>
      </w:r>
      <w:r w:rsidRPr="00A4590C">
        <w:rPr>
          <w:rFonts w:ascii="Times New Roman" w:hAnsi="Times New Roman" w:cs="Times New Roman"/>
          <w:sz w:val="24"/>
          <w:szCs w:val="24"/>
        </w:rPr>
        <w:t>, 426-432.</w:t>
      </w:r>
    </w:p>
    <w:p w14:paraId="29544781"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Rhode, J., Ritcher, S., Gowen, P., Miller, T., &amp; Cameron, W. (2017). Understanding faculty use of the learning management system. </w:t>
      </w:r>
      <w:r w:rsidRPr="00A4590C">
        <w:rPr>
          <w:rFonts w:ascii="Times New Roman" w:hAnsi="Times New Roman" w:cs="Times New Roman"/>
          <w:i/>
          <w:sz w:val="24"/>
          <w:szCs w:val="24"/>
        </w:rPr>
        <w:t>Online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21</w:t>
      </w:r>
      <w:r w:rsidRPr="00A4590C">
        <w:rPr>
          <w:rFonts w:ascii="Times New Roman" w:hAnsi="Times New Roman" w:cs="Times New Roman"/>
          <w:sz w:val="24"/>
          <w:szCs w:val="24"/>
        </w:rPr>
        <w:t>(3), 68-86. https://doi.org/10.24059/olj.v%vi%i.1217.</w:t>
      </w:r>
    </w:p>
    <w:p w14:paraId="2147E1B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Ruiz, J. G., Mintzer, M. J., &amp; Leipzig, R. M. (2006). The impact of e-learning in medical education. </w:t>
      </w:r>
      <w:r w:rsidRPr="00A4590C">
        <w:rPr>
          <w:rFonts w:ascii="Times New Roman" w:hAnsi="Times New Roman" w:cs="Times New Roman"/>
          <w:i/>
          <w:sz w:val="24"/>
          <w:szCs w:val="24"/>
        </w:rPr>
        <w:t>Academic Medicine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81</w:t>
      </w:r>
      <w:r w:rsidRPr="00A4590C">
        <w:rPr>
          <w:rFonts w:ascii="Times New Roman" w:hAnsi="Times New Roman" w:cs="Times New Roman"/>
          <w:sz w:val="24"/>
          <w:szCs w:val="24"/>
        </w:rPr>
        <w:t>(3), 207-212.</w:t>
      </w:r>
    </w:p>
    <w:p w14:paraId="5DAB6972"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 C., Marticorena-Sánchez, R.,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J. F., García-Osorio, &amp; Ignacio, C. (2019, February 12). Does the use of learning management systems with </w:t>
      </w:r>
      <w:r w:rsidRPr="00A4590C">
        <w:rPr>
          <w:rFonts w:ascii="Times New Roman" w:hAnsi="Times New Roman" w:cs="Times New Roman"/>
          <w:sz w:val="24"/>
          <w:szCs w:val="24"/>
        </w:rPr>
        <w:lastRenderedPageBreak/>
        <w:t xml:space="preserve">hypermedia mean improved student learning outcomes? </w:t>
      </w:r>
      <w:r w:rsidRPr="00A4590C">
        <w:rPr>
          <w:rFonts w:ascii="Times New Roman" w:hAnsi="Times New Roman" w:cs="Times New Roman"/>
          <w:i/>
          <w:sz w:val="24"/>
          <w:szCs w:val="24"/>
        </w:rPr>
        <w:t>Frontiers in Psychology</w:t>
      </w:r>
      <w:r w:rsidRPr="00A4590C">
        <w:rPr>
          <w:rFonts w:ascii="Times New Roman" w:hAnsi="Times New Roman" w:cs="Times New Roman"/>
          <w:sz w:val="24"/>
          <w:szCs w:val="24"/>
        </w:rPr>
        <w:t xml:space="preserve">,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https://doi.org/10.3389/fpsyg.2019.00088.</w:t>
      </w:r>
    </w:p>
    <w:p w14:paraId="13F92231"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J. (2015). </w:t>
      </w:r>
      <w:r w:rsidRPr="00A4590C">
        <w:rPr>
          <w:rFonts w:ascii="Times New Roman" w:hAnsi="Times New Roman" w:cs="Times New Roman"/>
          <w:i/>
          <w:sz w:val="24"/>
          <w:szCs w:val="24"/>
        </w:rPr>
        <w:t>How to use Moodle: Teacher's manual for the world's most popular LMS</w:t>
      </w:r>
      <w:r w:rsidRPr="00A4590C">
        <w:rPr>
          <w:rFonts w:ascii="Times New Roman" w:hAnsi="Times New Roman" w:cs="Times New Roman"/>
          <w:sz w:val="24"/>
          <w:szCs w:val="24"/>
        </w:rPr>
        <w:t>. Author.</w:t>
      </w:r>
    </w:p>
    <w:p w14:paraId="57A17B3B"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N. M. (2010). </w:t>
      </w:r>
      <w:r w:rsidRPr="00A4590C">
        <w:rPr>
          <w:rFonts w:ascii="Times New Roman" w:hAnsi="Times New Roman" w:cs="Times New Roman"/>
          <w:i/>
          <w:sz w:val="24"/>
          <w:szCs w:val="24"/>
        </w:rPr>
        <w:t>Moodle and its features. National Institute of Technology, Electronics and Communication Engineering</w:t>
      </w:r>
      <w:r w:rsidRPr="00A4590C">
        <w:rPr>
          <w:rFonts w:ascii="Times New Roman" w:hAnsi="Times New Roman" w:cs="Times New Roman"/>
          <w:sz w:val="24"/>
          <w:szCs w:val="24"/>
        </w:rPr>
        <w:t>. National Institute of Technology (NIT)–Rourkela.</w:t>
      </w:r>
    </w:p>
    <w:p w14:paraId="69016092"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Sociology Group. (n.d.). </w:t>
      </w:r>
      <w:r w:rsidRPr="00A4590C">
        <w:rPr>
          <w:rFonts w:ascii="Times New Roman" w:hAnsi="Times New Roman" w:cs="Times New Roman"/>
          <w:i/>
          <w:sz w:val="24"/>
          <w:szCs w:val="24"/>
        </w:rPr>
        <w:t>The Indian education system: Features, pros, cons and way forward</w:t>
      </w:r>
      <w:r w:rsidRPr="00A4590C">
        <w:rPr>
          <w:rFonts w:ascii="Times New Roman" w:hAnsi="Times New Roman" w:cs="Times New Roman"/>
          <w:sz w:val="24"/>
          <w:szCs w:val="24"/>
        </w:rPr>
        <w:t>. Retrieved October 09, 2021, from Sociology Group: https://www.sociologygroup.com/indian-education-system-features-pros-cons/</w:t>
      </w:r>
    </w:p>
    <w:p w14:paraId="74E2AE95"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(2021, January 21). </w:t>
      </w:r>
      <w:r w:rsidRPr="00A4590C">
        <w:rPr>
          <w:rFonts w:ascii="Times New Roman" w:hAnsi="Times New Roman" w:cs="Times New Roman"/>
          <w:i/>
          <w:sz w:val="24"/>
          <w:szCs w:val="24"/>
        </w:rPr>
        <w:t>Types of e-learning</w:t>
      </w:r>
      <w:r w:rsidRPr="00A4590C">
        <w:rPr>
          <w:rFonts w:ascii="Times New Roman" w:hAnsi="Times New Roman" w:cs="Times New Roman"/>
          <w:sz w:val="24"/>
          <w:szCs w:val="24"/>
        </w:rPr>
        <w:t>. Retrieved September 29, 2021, from e-student: https://e-student.org/types-of-e-learning/</w:t>
      </w:r>
    </w:p>
    <w:p w14:paraId="3750796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(2020, December 21). </w:t>
      </w:r>
      <w:r w:rsidRPr="00A4590C">
        <w:rPr>
          <w:rFonts w:ascii="Times New Roman" w:hAnsi="Times New Roman" w:cs="Times New Roman"/>
          <w:i/>
          <w:sz w:val="24"/>
          <w:szCs w:val="24"/>
        </w:rPr>
        <w:t>What is e-learning?</w:t>
      </w:r>
      <w:r w:rsidRPr="00A4590C">
        <w:rPr>
          <w:rFonts w:ascii="Times New Roman" w:hAnsi="Times New Roman" w:cs="Times New Roman"/>
          <w:sz w:val="24"/>
          <w:szCs w:val="24"/>
        </w:rPr>
        <w:t xml:space="preserve"> Retrieved September 29, 2021, from e-student: https://e-student.org/what-is-e-learning/</w:t>
      </w:r>
    </w:p>
    <w:p w14:paraId="254E0DDB"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Turnbull, D., Chugh, R., &amp; Luck, J. (2021). Learning management systems: A review of the research methodology literature in Australia and China. </w:t>
      </w:r>
      <w:r w:rsidRPr="00A4590C">
        <w:rPr>
          <w:rFonts w:ascii="Times New Roman" w:hAnsi="Times New Roman" w:cs="Times New Roman"/>
          <w:i/>
          <w:sz w:val="24"/>
          <w:szCs w:val="24"/>
        </w:rPr>
        <w:t>International Journal of Research and Method in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44</w:t>
      </w:r>
      <w:r w:rsidRPr="00A4590C">
        <w:rPr>
          <w:rFonts w:ascii="Times New Roman" w:hAnsi="Times New Roman" w:cs="Times New Roman"/>
          <w:sz w:val="24"/>
          <w:szCs w:val="24"/>
        </w:rPr>
        <w:t>(2), 164-178. https://doi.org/10.1080/1743727X.2020.1737002.</w:t>
      </w:r>
    </w:p>
    <w:p w14:paraId="3E764F31"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Umek, L.,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D.,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N., &amp;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A. (2015). Moodle e-learning system and students’ performance in higher education: The case of public administration programmes [Conference proceedings]. </w:t>
      </w:r>
      <w:r w:rsidRPr="00A4590C">
        <w:rPr>
          <w:rFonts w:ascii="Times New Roman" w:hAnsi="Times New Roman" w:cs="Times New Roman"/>
          <w:i/>
          <w:sz w:val="24"/>
          <w:szCs w:val="24"/>
        </w:rPr>
        <w:t>6th International Conference on e-Learning</w:t>
      </w:r>
      <w:r w:rsidRPr="00A4590C">
        <w:rPr>
          <w:rFonts w:ascii="Times New Roman" w:hAnsi="Times New Roman" w:cs="Times New Roman"/>
          <w:sz w:val="24"/>
          <w:szCs w:val="24"/>
        </w:rPr>
        <w:t>, Belgrade Metropolitan University, 24-25 September, 2015 (pp. 97-104). e-Learning Industry.</w:t>
      </w:r>
    </w:p>
    <w:p w14:paraId="5BC8F353"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University of Massachusetts Amherst. (2021). </w:t>
      </w:r>
      <w:r w:rsidRPr="00A4590C">
        <w:rPr>
          <w:rFonts w:ascii="Times New Roman" w:hAnsi="Times New Roman" w:cs="Times New Roman"/>
          <w:i/>
          <w:sz w:val="24"/>
          <w:szCs w:val="24"/>
        </w:rPr>
        <w:t>Activity types of Moodle</w:t>
      </w:r>
      <w:r w:rsidRPr="00A4590C">
        <w:rPr>
          <w:rFonts w:ascii="Times New Roman" w:hAnsi="Times New Roman" w:cs="Times New Roman"/>
          <w:sz w:val="24"/>
          <w:szCs w:val="24"/>
        </w:rPr>
        <w:t>. Retrieved October 09, 2021, from Information Technology: https://www.umass.edu/it/support/moodle/activity-types-moodle</w:t>
      </w:r>
    </w:p>
    <w:p w14:paraId="472B9FE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Williams, B. C., Riordan, M., &amp;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M. (2005). </w:t>
      </w:r>
      <w:r w:rsidRPr="00A4590C">
        <w:rPr>
          <w:rFonts w:ascii="Times New Roman" w:hAnsi="Times New Roman" w:cs="Times New Roman"/>
          <w:i/>
          <w:sz w:val="24"/>
          <w:szCs w:val="24"/>
        </w:rPr>
        <w:t>Moodle: For teachers, trainers and administrators</w:t>
      </w:r>
      <w:r w:rsidRPr="00A4590C">
        <w:rPr>
          <w:rFonts w:ascii="Times New Roman" w:hAnsi="Times New Roman" w:cs="Times New Roman"/>
          <w:sz w:val="24"/>
          <w:szCs w:val="24"/>
        </w:rPr>
        <w:t xml:space="preserve"> (3</w:t>
      </w:r>
      <w:r w:rsidRPr="00A4590C">
        <w:rPr>
          <w:rFonts w:ascii="Times New Roman" w:hAnsi="Times New Roman" w:cs="Times New Roman"/>
          <w:sz w:val="24"/>
          <w:szCs w:val="24"/>
          <w:vertAlign w:val="superscript"/>
        </w:rPr>
        <w:t>rd</w:t>
      </w:r>
      <w:r w:rsidRPr="00A4590C">
        <w:rPr>
          <w:rFonts w:ascii="Times New Roman" w:hAnsi="Times New Roman" w:cs="Times New Roman"/>
          <w:sz w:val="24"/>
          <w:szCs w:val="24"/>
        </w:rPr>
        <w:t xml:space="preserve"> ed.)</w:t>
      </w:r>
      <w:r w:rsidR="00E04C10" w:rsidRPr="00A4590C">
        <w:rPr>
          <w:rFonts w:ascii="Times New Roman" w:hAnsi="Times New Roman" w:cs="Times New Roman"/>
          <w:sz w:val="24"/>
          <w:szCs w:val="24"/>
        </w:rPr>
        <w:t>.</w:t>
      </w:r>
      <w:r w:rsidRPr="00A4590C">
        <w:rPr>
          <w:rFonts w:ascii="Times New Roman" w:hAnsi="Times New Roman" w:cs="Times New Roman"/>
          <w:sz w:val="24"/>
          <w:szCs w:val="24"/>
        </w:rPr>
        <w:t xml:space="preserve"> In B. C. Williams (Ed.), Vol. V.1.4.3. Free Software Foundation, Inc.</w:t>
      </w:r>
    </w:p>
    <w:p w14:paraId="6FA23835"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Zameer, G., &amp; Leema, A. (2015). An exploratory analysis of learning management system as an emerging ICT tool in India. </w:t>
      </w:r>
      <w:proofErr w:type="spellStart"/>
      <w:r w:rsidRPr="00A4590C">
        <w:rPr>
          <w:rFonts w:ascii="Times New Roman" w:hAnsi="Times New Roman" w:cs="Times New Roman"/>
          <w:i/>
          <w:sz w:val="24"/>
          <w:szCs w:val="24"/>
        </w:rPr>
        <w:t>Bonfring</w:t>
      </w:r>
      <w:proofErr w:type="spellEnd"/>
      <w:r w:rsidRPr="00A4590C">
        <w:rPr>
          <w:rFonts w:ascii="Times New Roman" w:hAnsi="Times New Roman" w:cs="Times New Roman"/>
          <w:i/>
          <w:sz w:val="24"/>
          <w:szCs w:val="24"/>
        </w:rPr>
        <w:t xml:space="preserve"> International Journal of Industrial Engineering and Management Science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 95-99. https://doi.org/10.9756/BIJIEMS.8087.</w:t>
      </w:r>
    </w:p>
    <w:p w14:paraId="3D533A8C" w14:textId="77777777" w:rsidR="00E67FF1"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Zhang, J., Ma, J., &amp; Yao, Q. (2011). Application of e-learning in college education [Conference proceedings]. </w:t>
      </w:r>
      <w:r w:rsidRPr="00A4590C">
        <w:rPr>
          <w:rFonts w:ascii="Times New Roman" w:hAnsi="Times New Roman" w:cs="Times New Roman"/>
          <w:i/>
          <w:sz w:val="24"/>
          <w:szCs w:val="24"/>
        </w:rPr>
        <w:t xml:space="preserve">2011 International Conference on Computer Science and Service </w:t>
      </w:r>
      <w:r w:rsidRPr="00A4590C">
        <w:rPr>
          <w:rFonts w:ascii="Times New Roman" w:hAnsi="Times New Roman" w:cs="Times New Roman"/>
          <w:i/>
          <w:sz w:val="24"/>
          <w:szCs w:val="24"/>
        </w:rPr>
        <w:lastRenderedPageBreak/>
        <w:t>System (CSSS)</w:t>
      </w:r>
      <w:r w:rsidRPr="00A4590C">
        <w:rPr>
          <w:rFonts w:ascii="Times New Roman" w:hAnsi="Times New Roman" w:cs="Times New Roman"/>
          <w:sz w:val="24"/>
          <w:szCs w:val="24"/>
        </w:rPr>
        <w:t xml:space="preserve">, Nanjing, China, 27-29 June, 2011,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https://ieeexplore.ieee.org/document/5974468. https://doi.org/10.1109/CSSS.2011.5974468. IEEE.</w:t>
      </w:r>
    </w:p>
    <w:sectPr w:rsidR="00E67FF1" w:rsidRPr="00A4590C" w:rsidSect="0079296A">
      <w:headerReference w:type="default" r:id="rId31"/>
      <w:footerReference w:type="defaul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1" w:author="Shilpa" w:date="2021-12-13T17:20:00Z" w:initials="S">
    <w:p w14:paraId="207B2A65" w14:textId="77777777" w:rsidR="00E40DE8" w:rsidRDefault="00E40DE8">
      <w:pPr>
        <w:pStyle w:val="CommentText"/>
      </w:pPr>
      <w:r>
        <w:rPr>
          <w:rStyle w:val="CommentReference"/>
        </w:rPr>
        <w:annotationRef/>
      </w:r>
      <w:r>
        <w:t>The information compiled about evaluation reports from research reviews may be appropriate in here. If the compilation concludes with a note on the comparative advantage of Moodle, it will provide a link to the next sub-topic.</w:t>
      </w:r>
    </w:p>
  </w:comment>
  <w:comment w:id="138" w:author="Shilpa" w:date="2021-12-13T17:20:00Z" w:initials="S">
    <w:p w14:paraId="30162FB2" w14:textId="77777777" w:rsidR="00E40DE8" w:rsidRDefault="00E40DE8">
      <w:pPr>
        <w:pStyle w:val="CommentText"/>
      </w:pPr>
      <w:r>
        <w:rPr>
          <w:rStyle w:val="CommentReference"/>
        </w:rPr>
        <w:annotationRef/>
      </w:r>
      <w:r>
        <w:t xml:space="preserve">The insertion of information seems appropriate here. </w:t>
      </w:r>
    </w:p>
  </w:comment>
  <w:comment w:id="141" w:author="Shilpa" w:date="2021-12-13T17:20:00Z" w:initials="S">
    <w:p w14:paraId="5E3092AF" w14:textId="77777777" w:rsidR="00E40DE8" w:rsidRDefault="00E40DE8">
      <w:pPr>
        <w:pStyle w:val="CommentText"/>
      </w:pPr>
      <w:r>
        <w:rPr>
          <w:rStyle w:val="CommentReference"/>
        </w:rPr>
        <w:annotationRef/>
      </w:r>
      <w:r>
        <w:t xml:space="preserve">The phrase has been reworded to avoid discrepancy with the introductory information to this section that mentions the latest version as 3.10. </w:t>
      </w:r>
    </w:p>
  </w:comment>
  <w:comment w:id="159" w:author="Shilpa" w:date="2021-12-13T17:20:00Z" w:initials="S">
    <w:p w14:paraId="0878274F" w14:textId="77777777" w:rsidR="00E40DE8" w:rsidRDefault="00E40DE8">
      <w:pPr>
        <w:pStyle w:val="CommentText"/>
      </w:pPr>
      <w:r>
        <w:rPr>
          <w:rStyle w:val="CommentReference"/>
        </w:rPr>
        <w:annotationRef/>
      </w:r>
      <w:r>
        <w:t>Is it one command or sequence of multiple commands?</w:t>
      </w:r>
    </w:p>
  </w:comment>
  <w:comment w:id="163" w:author="Shilpa" w:date="2021-12-13T17:20:00Z" w:initials="S">
    <w:p w14:paraId="0488AC1D" w14:textId="77777777" w:rsidR="00E40DE8" w:rsidRDefault="00E40DE8">
      <w:pPr>
        <w:pStyle w:val="CommentText"/>
      </w:pPr>
      <w:r>
        <w:rPr>
          <w:rStyle w:val="CommentReference"/>
        </w:rPr>
        <w:annotationRef/>
      </w:r>
      <w:r>
        <w:t>Is it commands or comments?</w:t>
      </w:r>
    </w:p>
  </w:comment>
  <w:comment w:id="167" w:author="Shilpa" w:date="2021-12-13T17:20:00Z" w:initials="S">
    <w:p w14:paraId="0A3F80AC" w14:textId="77777777" w:rsidR="00E40DE8" w:rsidRDefault="00E40DE8">
      <w:pPr>
        <w:pStyle w:val="CommentText"/>
      </w:pPr>
      <w:r>
        <w:rPr>
          <w:rStyle w:val="CommentReference"/>
        </w:rPr>
        <w:annotationRef/>
      </w:r>
      <w:r>
        <w:t xml:space="preserve">The figure numbers have been revised for continuity from the beginning of the document </w:t>
      </w:r>
    </w:p>
  </w:comment>
  <w:comment w:id="239" w:author="Shilpa" w:date="2021-12-13T17:20:00Z" w:initials="S">
    <w:p w14:paraId="4137F970" w14:textId="77777777" w:rsidR="00E40DE8" w:rsidRDefault="00E40DE8">
      <w:pPr>
        <w:pStyle w:val="CommentText"/>
      </w:pPr>
      <w:r>
        <w:rPr>
          <w:rStyle w:val="CommentReference"/>
        </w:rPr>
        <w:annotationRef/>
      </w:r>
      <w:r>
        <w:t>To verify and finalise.</w:t>
      </w:r>
    </w:p>
  </w:comment>
  <w:comment w:id="322" w:author="Shilpa" w:date="2021-12-13T17:20:00Z" w:initials="S">
    <w:p w14:paraId="1B6904F2" w14:textId="77777777" w:rsidR="00E40DE8" w:rsidRDefault="00E40DE8">
      <w:pPr>
        <w:pStyle w:val="CommentText"/>
      </w:pPr>
      <w:r>
        <w:rPr>
          <w:rStyle w:val="CommentReference"/>
        </w:rPr>
        <w:annotationRef/>
      </w:r>
      <w:r>
        <w:t>To maintain uniformity, full forms have been used only for the first time and in the titles. Elsewhere, in body text short forms have been used.</w:t>
      </w:r>
    </w:p>
  </w:comment>
  <w:comment w:id="380" w:author="Shilpa" w:date="2021-12-13T17:20:00Z" w:initials="S">
    <w:p w14:paraId="26EF87CA" w14:textId="77777777" w:rsidR="00E40DE8" w:rsidRDefault="00E40DE8">
      <w:pPr>
        <w:pStyle w:val="CommentText"/>
      </w:pPr>
      <w:r>
        <w:rPr>
          <w:rStyle w:val="CommentReference"/>
        </w:rPr>
        <w:annotationRef/>
      </w:r>
      <w:r>
        <w:t>Should full form be provided?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7B2A65" w15:done="0"/>
  <w15:commentEx w15:paraId="30162FB2" w15:done="0"/>
  <w15:commentEx w15:paraId="5E3092AF" w15:done="0"/>
  <w15:commentEx w15:paraId="0878274F" w15:done="0"/>
  <w15:commentEx w15:paraId="0488AC1D" w15:done="0"/>
  <w15:commentEx w15:paraId="0A3F80AC" w15:done="0"/>
  <w15:commentEx w15:paraId="4137F970" w15:done="0"/>
  <w15:commentEx w15:paraId="1B6904F2" w15:done="0"/>
  <w15:commentEx w15:paraId="26EF87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7B2A65" w16cid:durableId="2567FBD0"/>
  <w16cid:commentId w16cid:paraId="30162FB2" w16cid:durableId="2567FBD1"/>
  <w16cid:commentId w16cid:paraId="5E3092AF" w16cid:durableId="2567FBD2"/>
  <w16cid:commentId w16cid:paraId="0878274F" w16cid:durableId="2567FBD3"/>
  <w16cid:commentId w16cid:paraId="0488AC1D" w16cid:durableId="2567FBD4"/>
  <w16cid:commentId w16cid:paraId="0A3F80AC" w16cid:durableId="2567FBD5"/>
  <w16cid:commentId w16cid:paraId="4137F970" w16cid:durableId="2567FBD6"/>
  <w16cid:commentId w16cid:paraId="1B6904F2" w16cid:durableId="2567FBD7"/>
  <w16cid:commentId w16cid:paraId="26EF87CA" w16cid:durableId="2567FB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C3DA" w14:textId="77777777" w:rsidR="00111DB7" w:rsidRDefault="00111DB7" w:rsidP="005D5381">
      <w:pPr>
        <w:spacing w:after="0" w:line="240" w:lineRule="auto"/>
      </w:pPr>
      <w:r>
        <w:separator/>
      </w:r>
    </w:p>
  </w:endnote>
  <w:endnote w:type="continuationSeparator" w:id="0">
    <w:p w14:paraId="4E1A1CA2" w14:textId="77777777" w:rsidR="00111DB7" w:rsidRDefault="00111DB7" w:rsidP="005D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763"/>
      <w:docPartObj>
        <w:docPartGallery w:val="Page Numbers (Bottom of Page)"/>
        <w:docPartUnique/>
      </w:docPartObj>
    </w:sdtPr>
    <w:sdtEndPr>
      <w:rPr>
        <w:rFonts w:ascii="Times New Roman" w:hAnsi="Times New Roman" w:cs="Times New Roman"/>
        <w:sz w:val="20"/>
        <w:szCs w:val="20"/>
      </w:rPr>
    </w:sdtEndPr>
    <w:sdtContent>
      <w:p w14:paraId="135677E4" w14:textId="014E905F" w:rsidR="00E40DE8" w:rsidRPr="00630E2A" w:rsidRDefault="00E40DE8">
        <w:pPr>
          <w:pStyle w:val="Footer"/>
          <w:jc w:val="center"/>
          <w:rPr>
            <w:rFonts w:ascii="Times New Roman" w:hAnsi="Times New Roman" w:cs="Times New Roman"/>
            <w:sz w:val="20"/>
            <w:szCs w:val="20"/>
          </w:rPr>
        </w:pPr>
        <w:r w:rsidRPr="00630E2A">
          <w:rPr>
            <w:rFonts w:ascii="Times New Roman" w:hAnsi="Times New Roman" w:cs="Times New Roman"/>
            <w:sz w:val="20"/>
            <w:szCs w:val="20"/>
          </w:rPr>
          <w:fldChar w:fldCharType="begin"/>
        </w:r>
        <w:r w:rsidRPr="00630E2A">
          <w:rPr>
            <w:rFonts w:ascii="Times New Roman" w:hAnsi="Times New Roman" w:cs="Times New Roman"/>
            <w:sz w:val="20"/>
            <w:szCs w:val="20"/>
          </w:rPr>
          <w:instrText xml:space="preserve"> PAGE   \* MERGEFORMAT </w:instrText>
        </w:r>
        <w:r w:rsidRPr="00630E2A">
          <w:rPr>
            <w:rFonts w:ascii="Times New Roman" w:hAnsi="Times New Roman" w:cs="Times New Roman"/>
            <w:sz w:val="20"/>
            <w:szCs w:val="20"/>
          </w:rPr>
          <w:fldChar w:fldCharType="separate"/>
        </w:r>
        <w:r w:rsidR="00A50139">
          <w:rPr>
            <w:rFonts w:ascii="Times New Roman" w:hAnsi="Times New Roman" w:cs="Times New Roman"/>
            <w:noProof/>
            <w:sz w:val="20"/>
            <w:szCs w:val="20"/>
          </w:rPr>
          <w:t>41</w:t>
        </w:r>
        <w:r w:rsidRPr="00630E2A">
          <w:rPr>
            <w:rFonts w:ascii="Times New Roman" w:hAnsi="Times New Roman" w:cs="Times New Roman"/>
            <w:sz w:val="20"/>
            <w:szCs w:val="20"/>
          </w:rPr>
          <w:fldChar w:fldCharType="end"/>
        </w:r>
      </w:p>
    </w:sdtContent>
  </w:sdt>
  <w:p w14:paraId="77421D46" w14:textId="77777777" w:rsidR="00E40DE8" w:rsidRDefault="00E40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79FDD" w14:textId="77777777" w:rsidR="00111DB7" w:rsidRDefault="00111DB7" w:rsidP="005D5381">
      <w:pPr>
        <w:spacing w:after="0" w:line="240" w:lineRule="auto"/>
      </w:pPr>
      <w:r>
        <w:separator/>
      </w:r>
    </w:p>
  </w:footnote>
  <w:footnote w:type="continuationSeparator" w:id="0">
    <w:p w14:paraId="3965CA6E" w14:textId="77777777" w:rsidR="00111DB7" w:rsidRDefault="00111DB7" w:rsidP="005D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C87C" w14:textId="77777777" w:rsidR="00E40DE8" w:rsidRPr="005D5381" w:rsidRDefault="00E40DE8" w:rsidP="005D5381">
    <w:pPr>
      <w:pStyle w:val="Header"/>
      <w:tabs>
        <w:tab w:val="clear" w:pos="4680"/>
        <w:tab w:val="clear" w:pos="9360"/>
      </w:tabs>
      <w:jc w:val="right"/>
      <w:rPr>
        <w:rFonts w:ascii="Times New Roman" w:hAnsi="Times New Roman" w:cs="Times New Roman"/>
        <w:b/>
        <w:sz w:val="24"/>
        <w:szCs w:val="24"/>
      </w:rPr>
    </w:pPr>
    <w:r>
      <w:rPr>
        <w:rFonts w:ascii="Times New Roman" w:hAnsi="Times New Roman" w:cs="Times New Roman"/>
        <w:b/>
        <w:sz w:val="24"/>
        <w:szCs w:val="24"/>
      </w:rPr>
      <w:t>RE/PR/01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3EC"/>
    <w:multiLevelType w:val="hybridMultilevel"/>
    <w:tmpl w:val="1DC80908"/>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6E9C"/>
    <w:multiLevelType w:val="hybridMultilevel"/>
    <w:tmpl w:val="39304464"/>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818"/>
    <w:multiLevelType w:val="hybridMultilevel"/>
    <w:tmpl w:val="805014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684F18"/>
    <w:multiLevelType w:val="hybridMultilevel"/>
    <w:tmpl w:val="4028A608"/>
    <w:lvl w:ilvl="0" w:tplc="BBD2165C">
      <w:start w:val="1"/>
      <w:numFmt w:val="bullet"/>
      <w:lvlText w:val="}"/>
      <w:lvlJc w:val="left"/>
      <w:pPr>
        <w:ind w:left="1635" w:hanging="360"/>
      </w:pPr>
      <w:rPr>
        <w:rFonts w:ascii="Wingdings 3" w:hAnsi="Wingdings 3" w:hint="default"/>
      </w:rPr>
    </w:lvl>
    <w:lvl w:ilvl="1" w:tplc="DB40A7A4">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2808"/>
    <w:multiLevelType w:val="multilevel"/>
    <w:tmpl w:val="C9FC7E68"/>
    <w:lvl w:ilvl="0">
      <w:start w:val="1"/>
      <w:numFmt w:val="decimal"/>
      <w:lvlText w:val="%1."/>
      <w:lvlJc w:val="left"/>
      <w:pPr>
        <w:ind w:left="360" w:hanging="360"/>
      </w:pPr>
      <w:rPr>
        <w:rFonts w:hint="default"/>
      </w:rPr>
    </w:lvl>
    <w:lvl w:ilvl="1">
      <w:start w:val="1"/>
      <w:numFmt w:val="bullet"/>
      <w:lvlText w:val="-"/>
      <w:lvlJc w:val="left"/>
      <w:pPr>
        <w:ind w:left="360" w:hanging="36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D63A12"/>
    <w:multiLevelType w:val="hybridMultilevel"/>
    <w:tmpl w:val="A0987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B914656"/>
    <w:multiLevelType w:val="hybridMultilevel"/>
    <w:tmpl w:val="4EDE0964"/>
    <w:lvl w:ilvl="0" w:tplc="9FA29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F11A57"/>
    <w:multiLevelType w:val="hybridMultilevel"/>
    <w:tmpl w:val="63C28F3E"/>
    <w:lvl w:ilvl="0" w:tplc="BBD2165C">
      <w:start w:val="1"/>
      <w:numFmt w:val="bullet"/>
      <w:lvlText w:val="}"/>
      <w:lvlJc w:val="left"/>
      <w:pPr>
        <w:ind w:left="1635"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34816"/>
    <w:multiLevelType w:val="hybridMultilevel"/>
    <w:tmpl w:val="98A4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E209C"/>
    <w:multiLevelType w:val="hybridMultilevel"/>
    <w:tmpl w:val="9AF8AD18"/>
    <w:lvl w:ilvl="0" w:tplc="D17C0D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A54DB5"/>
    <w:multiLevelType w:val="hybridMultilevel"/>
    <w:tmpl w:val="1BACEBF2"/>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0A6745"/>
    <w:multiLevelType w:val="hybridMultilevel"/>
    <w:tmpl w:val="24C4BB3A"/>
    <w:lvl w:ilvl="0" w:tplc="E14813A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78B368A"/>
    <w:multiLevelType w:val="hybridMultilevel"/>
    <w:tmpl w:val="1C02E90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6" w15:restartNumberingAfterBreak="0">
    <w:nsid w:val="28266E11"/>
    <w:multiLevelType w:val="hybridMultilevel"/>
    <w:tmpl w:val="937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5553A"/>
    <w:multiLevelType w:val="hybridMultilevel"/>
    <w:tmpl w:val="CF8A8F8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8"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2D3E669F"/>
    <w:multiLevelType w:val="hybridMultilevel"/>
    <w:tmpl w:val="C9C645C6"/>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E40024"/>
    <w:multiLevelType w:val="hybridMultilevel"/>
    <w:tmpl w:val="A8960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40F39"/>
    <w:multiLevelType w:val="hybridMultilevel"/>
    <w:tmpl w:val="0B8A2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4F7198E"/>
    <w:multiLevelType w:val="hybridMultilevel"/>
    <w:tmpl w:val="BFD01178"/>
    <w:lvl w:ilvl="0" w:tplc="7EE803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44721D4"/>
    <w:multiLevelType w:val="hybridMultilevel"/>
    <w:tmpl w:val="D9A29574"/>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D740CC"/>
    <w:multiLevelType w:val="hybridMultilevel"/>
    <w:tmpl w:val="1CE00F6A"/>
    <w:lvl w:ilvl="0" w:tplc="18F6E6DA">
      <w:start w:val="1"/>
      <w:numFmt w:val="bullet"/>
      <w:lvlText w:val="-"/>
      <w:lvlJc w:val="left"/>
      <w:pPr>
        <w:ind w:left="1080" w:hanging="360"/>
      </w:pPr>
      <w:rPr>
        <w:rFonts w:ascii="Courier New" w:hAnsi="Courier New"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4C674E0B"/>
    <w:multiLevelType w:val="hybridMultilevel"/>
    <w:tmpl w:val="47D29604"/>
    <w:lvl w:ilvl="0" w:tplc="82FA3B82">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6" w15:restartNumberingAfterBreak="0">
    <w:nsid w:val="4DBA14AE"/>
    <w:multiLevelType w:val="hybridMultilevel"/>
    <w:tmpl w:val="36EE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A41B0"/>
    <w:multiLevelType w:val="hybridMultilevel"/>
    <w:tmpl w:val="9FD08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A4F39"/>
    <w:multiLevelType w:val="hybridMultilevel"/>
    <w:tmpl w:val="9812714E"/>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0281B2E"/>
    <w:multiLevelType w:val="hybridMultilevel"/>
    <w:tmpl w:val="B7F266C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0" w15:restartNumberingAfterBreak="0">
    <w:nsid w:val="7466375F"/>
    <w:multiLevelType w:val="hybridMultilevel"/>
    <w:tmpl w:val="CCE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9E078E"/>
    <w:multiLevelType w:val="hybridMultilevel"/>
    <w:tmpl w:val="F2962994"/>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576C46"/>
    <w:multiLevelType w:val="hybridMultilevel"/>
    <w:tmpl w:val="F95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B0F74"/>
    <w:multiLevelType w:val="hybridMultilevel"/>
    <w:tmpl w:val="358000E8"/>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4" w15:restartNumberingAfterBreak="0">
    <w:nsid w:val="79D7772F"/>
    <w:multiLevelType w:val="hybridMultilevel"/>
    <w:tmpl w:val="C16285BE"/>
    <w:lvl w:ilvl="0" w:tplc="65B08AEE">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F6528FB"/>
    <w:multiLevelType w:val="hybridMultilevel"/>
    <w:tmpl w:val="A1547CD8"/>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D84E50"/>
    <w:multiLevelType w:val="hybridMultilevel"/>
    <w:tmpl w:val="206C547A"/>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7"/>
  </w:num>
  <w:num w:numId="2">
    <w:abstractNumId w:val="22"/>
  </w:num>
  <w:num w:numId="3">
    <w:abstractNumId w:val="21"/>
  </w:num>
  <w:num w:numId="4">
    <w:abstractNumId w:val="8"/>
  </w:num>
  <w:num w:numId="5">
    <w:abstractNumId w:val="14"/>
  </w:num>
  <w:num w:numId="6">
    <w:abstractNumId w:val="19"/>
  </w:num>
  <w:num w:numId="7">
    <w:abstractNumId w:val="13"/>
  </w:num>
  <w:num w:numId="8">
    <w:abstractNumId w:val="28"/>
  </w:num>
  <w:num w:numId="9">
    <w:abstractNumId w:val="20"/>
  </w:num>
  <w:num w:numId="10">
    <w:abstractNumId w:val="1"/>
  </w:num>
  <w:num w:numId="11">
    <w:abstractNumId w:val="16"/>
  </w:num>
  <w:num w:numId="12">
    <w:abstractNumId w:val="36"/>
  </w:num>
  <w:num w:numId="13">
    <w:abstractNumId w:val="30"/>
  </w:num>
  <w:num w:numId="14">
    <w:abstractNumId w:val="32"/>
  </w:num>
  <w:num w:numId="15">
    <w:abstractNumId w:val="15"/>
  </w:num>
  <w:num w:numId="16">
    <w:abstractNumId w:val="17"/>
  </w:num>
  <w:num w:numId="17">
    <w:abstractNumId w:val="0"/>
  </w:num>
  <w:num w:numId="18">
    <w:abstractNumId w:val="27"/>
  </w:num>
  <w:num w:numId="19">
    <w:abstractNumId w:val="2"/>
  </w:num>
  <w:num w:numId="20">
    <w:abstractNumId w:val="10"/>
  </w:num>
  <w:num w:numId="21">
    <w:abstractNumId w:val="37"/>
  </w:num>
  <w:num w:numId="22">
    <w:abstractNumId w:val="31"/>
  </w:num>
  <w:num w:numId="23">
    <w:abstractNumId w:val="33"/>
  </w:num>
  <w:num w:numId="24">
    <w:abstractNumId w:val="29"/>
  </w:num>
  <w:num w:numId="25">
    <w:abstractNumId w:val="6"/>
  </w:num>
  <w:num w:numId="26">
    <w:abstractNumId w:val="11"/>
  </w:num>
  <w:num w:numId="27">
    <w:abstractNumId w:val="18"/>
  </w:num>
  <w:num w:numId="28">
    <w:abstractNumId w:val="3"/>
  </w:num>
  <w:num w:numId="29">
    <w:abstractNumId w:val="35"/>
  </w:num>
  <w:num w:numId="30">
    <w:abstractNumId w:val="12"/>
  </w:num>
  <w:num w:numId="31">
    <w:abstractNumId w:val="5"/>
  </w:num>
  <w:num w:numId="32">
    <w:abstractNumId w:val="23"/>
  </w:num>
  <w:num w:numId="33">
    <w:abstractNumId w:val="25"/>
  </w:num>
  <w:num w:numId="34">
    <w:abstractNumId w:val="9"/>
  </w:num>
  <w:num w:numId="35">
    <w:abstractNumId w:val="4"/>
  </w:num>
  <w:num w:numId="36">
    <w:abstractNumId w:val="34"/>
  </w:num>
  <w:num w:numId="37">
    <w:abstractNumId w:val="26"/>
  </w:num>
  <w:num w:numId="38">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C, CC37">
    <w15:presenceInfo w15:providerId="None" w15:userId="LIC, CC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YyNwEiC2NTQ0MjAyUdpeDU4uLM/DyQApNaALMUQpcsAAAA"/>
  </w:docVars>
  <w:rsids>
    <w:rsidRoot w:val="007A2643"/>
    <w:rsid w:val="00000C6B"/>
    <w:rsid w:val="000065E0"/>
    <w:rsid w:val="00007FC5"/>
    <w:rsid w:val="00016D52"/>
    <w:rsid w:val="00027F5E"/>
    <w:rsid w:val="00030162"/>
    <w:rsid w:val="00033055"/>
    <w:rsid w:val="00033771"/>
    <w:rsid w:val="00036B1C"/>
    <w:rsid w:val="00043E20"/>
    <w:rsid w:val="0004519B"/>
    <w:rsid w:val="000523B8"/>
    <w:rsid w:val="00056B67"/>
    <w:rsid w:val="00056C52"/>
    <w:rsid w:val="000575CD"/>
    <w:rsid w:val="00063544"/>
    <w:rsid w:val="00065FD4"/>
    <w:rsid w:val="00090007"/>
    <w:rsid w:val="00090474"/>
    <w:rsid w:val="00090F27"/>
    <w:rsid w:val="000927CA"/>
    <w:rsid w:val="0009714C"/>
    <w:rsid w:val="000A061A"/>
    <w:rsid w:val="000A132E"/>
    <w:rsid w:val="000A3ED4"/>
    <w:rsid w:val="000A609C"/>
    <w:rsid w:val="000A6769"/>
    <w:rsid w:val="000B166B"/>
    <w:rsid w:val="000E1A49"/>
    <w:rsid w:val="000E229E"/>
    <w:rsid w:val="000E333E"/>
    <w:rsid w:val="000E389C"/>
    <w:rsid w:val="000F1AAB"/>
    <w:rsid w:val="000F1D5F"/>
    <w:rsid w:val="000F298D"/>
    <w:rsid w:val="000F7451"/>
    <w:rsid w:val="001049AF"/>
    <w:rsid w:val="00111DB7"/>
    <w:rsid w:val="00112F66"/>
    <w:rsid w:val="00115AFE"/>
    <w:rsid w:val="00116ACE"/>
    <w:rsid w:val="00122980"/>
    <w:rsid w:val="0012492C"/>
    <w:rsid w:val="00130DEA"/>
    <w:rsid w:val="0013337E"/>
    <w:rsid w:val="00136917"/>
    <w:rsid w:val="00136CF5"/>
    <w:rsid w:val="00136D18"/>
    <w:rsid w:val="001374D9"/>
    <w:rsid w:val="00140D29"/>
    <w:rsid w:val="001424B5"/>
    <w:rsid w:val="00151912"/>
    <w:rsid w:val="0015485A"/>
    <w:rsid w:val="00155F7B"/>
    <w:rsid w:val="001601B7"/>
    <w:rsid w:val="00163182"/>
    <w:rsid w:val="00167182"/>
    <w:rsid w:val="001706F6"/>
    <w:rsid w:val="00173704"/>
    <w:rsid w:val="00186AB7"/>
    <w:rsid w:val="001A34D2"/>
    <w:rsid w:val="001A5973"/>
    <w:rsid w:val="001B1E7A"/>
    <w:rsid w:val="001B5082"/>
    <w:rsid w:val="001B78A1"/>
    <w:rsid w:val="001B7A00"/>
    <w:rsid w:val="001C58B4"/>
    <w:rsid w:val="001D3277"/>
    <w:rsid w:val="001E2570"/>
    <w:rsid w:val="001E401A"/>
    <w:rsid w:val="001F0F76"/>
    <w:rsid w:val="001F31BB"/>
    <w:rsid w:val="00201F0C"/>
    <w:rsid w:val="00202C91"/>
    <w:rsid w:val="00202E3E"/>
    <w:rsid w:val="00207568"/>
    <w:rsid w:val="0020788B"/>
    <w:rsid w:val="00207CAF"/>
    <w:rsid w:val="0021537C"/>
    <w:rsid w:val="00215792"/>
    <w:rsid w:val="0021695F"/>
    <w:rsid w:val="002250E6"/>
    <w:rsid w:val="002321C7"/>
    <w:rsid w:val="002322F2"/>
    <w:rsid w:val="00233F40"/>
    <w:rsid w:val="00256F51"/>
    <w:rsid w:val="00260FE9"/>
    <w:rsid w:val="00261012"/>
    <w:rsid w:val="00264D35"/>
    <w:rsid w:val="00265585"/>
    <w:rsid w:val="002675EC"/>
    <w:rsid w:val="0026770C"/>
    <w:rsid w:val="0027307F"/>
    <w:rsid w:val="002732E0"/>
    <w:rsid w:val="00275F2A"/>
    <w:rsid w:val="002846E4"/>
    <w:rsid w:val="00290903"/>
    <w:rsid w:val="00292A65"/>
    <w:rsid w:val="0029312F"/>
    <w:rsid w:val="00294ACC"/>
    <w:rsid w:val="002970C8"/>
    <w:rsid w:val="002A1870"/>
    <w:rsid w:val="002A30D5"/>
    <w:rsid w:val="002A32FE"/>
    <w:rsid w:val="002A73D5"/>
    <w:rsid w:val="002B115B"/>
    <w:rsid w:val="002B1298"/>
    <w:rsid w:val="002B6C41"/>
    <w:rsid w:val="002B74F1"/>
    <w:rsid w:val="002C073D"/>
    <w:rsid w:val="002C26E3"/>
    <w:rsid w:val="002C283F"/>
    <w:rsid w:val="002C60F2"/>
    <w:rsid w:val="002C6305"/>
    <w:rsid w:val="002C6AAF"/>
    <w:rsid w:val="002E4E06"/>
    <w:rsid w:val="002E602D"/>
    <w:rsid w:val="002E706D"/>
    <w:rsid w:val="002E71B9"/>
    <w:rsid w:val="002F08A1"/>
    <w:rsid w:val="002F18ED"/>
    <w:rsid w:val="002F3C66"/>
    <w:rsid w:val="00301588"/>
    <w:rsid w:val="00317D2E"/>
    <w:rsid w:val="00323810"/>
    <w:rsid w:val="00323CD9"/>
    <w:rsid w:val="003243A4"/>
    <w:rsid w:val="00325017"/>
    <w:rsid w:val="00326DF5"/>
    <w:rsid w:val="003366E1"/>
    <w:rsid w:val="003431ED"/>
    <w:rsid w:val="00345AE5"/>
    <w:rsid w:val="00345DC4"/>
    <w:rsid w:val="00347393"/>
    <w:rsid w:val="00347DB3"/>
    <w:rsid w:val="00347E54"/>
    <w:rsid w:val="00350EDA"/>
    <w:rsid w:val="0035563D"/>
    <w:rsid w:val="0035796A"/>
    <w:rsid w:val="003626CB"/>
    <w:rsid w:val="00362FA4"/>
    <w:rsid w:val="00365B97"/>
    <w:rsid w:val="00373A0E"/>
    <w:rsid w:val="00376D00"/>
    <w:rsid w:val="00383A5C"/>
    <w:rsid w:val="00387118"/>
    <w:rsid w:val="003A7C93"/>
    <w:rsid w:val="003B0230"/>
    <w:rsid w:val="003B470F"/>
    <w:rsid w:val="003B6369"/>
    <w:rsid w:val="003C1BE2"/>
    <w:rsid w:val="003C5284"/>
    <w:rsid w:val="003D3292"/>
    <w:rsid w:val="003E1197"/>
    <w:rsid w:val="003E24B7"/>
    <w:rsid w:val="003E3AC7"/>
    <w:rsid w:val="003F162B"/>
    <w:rsid w:val="00404384"/>
    <w:rsid w:val="004045E0"/>
    <w:rsid w:val="00411AC1"/>
    <w:rsid w:val="004177C1"/>
    <w:rsid w:val="0042204F"/>
    <w:rsid w:val="00422BA4"/>
    <w:rsid w:val="00432EC4"/>
    <w:rsid w:val="004441D8"/>
    <w:rsid w:val="00445701"/>
    <w:rsid w:val="004478F2"/>
    <w:rsid w:val="004518D2"/>
    <w:rsid w:val="00454324"/>
    <w:rsid w:val="00460462"/>
    <w:rsid w:val="0046363B"/>
    <w:rsid w:val="004657DE"/>
    <w:rsid w:val="00471ADA"/>
    <w:rsid w:val="0047208A"/>
    <w:rsid w:val="00476356"/>
    <w:rsid w:val="00485232"/>
    <w:rsid w:val="00490CF3"/>
    <w:rsid w:val="00490F20"/>
    <w:rsid w:val="00494C3D"/>
    <w:rsid w:val="00495B39"/>
    <w:rsid w:val="00496161"/>
    <w:rsid w:val="004A2D80"/>
    <w:rsid w:val="004B1463"/>
    <w:rsid w:val="004B2930"/>
    <w:rsid w:val="004B48BB"/>
    <w:rsid w:val="004B6AAD"/>
    <w:rsid w:val="004D1509"/>
    <w:rsid w:val="004D1E05"/>
    <w:rsid w:val="004D544E"/>
    <w:rsid w:val="004D6362"/>
    <w:rsid w:val="004D7015"/>
    <w:rsid w:val="004E6D99"/>
    <w:rsid w:val="004F0E50"/>
    <w:rsid w:val="004F7C69"/>
    <w:rsid w:val="00512C36"/>
    <w:rsid w:val="00512D8E"/>
    <w:rsid w:val="00516CE7"/>
    <w:rsid w:val="005221F9"/>
    <w:rsid w:val="00523746"/>
    <w:rsid w:val="00526931"/>
    <w:rsid w:val="00526E6A"/>
    <w:rsid w:val="00527C53"/>
    <w:rsid w:val="00533972"/>
    <w:rsid w:val="00535167"/>
    <w:rsid w:val="005401F4"/>
    <w:rsid w:val="0054096C"/>
    <w:rsid w:val="00551C5C"/>
    <w:rsid w:val="00553630"/>
    <w:rsid w:val="0055758D"/>
    <w:rsid w:val="00560336"/>
    <w:rsid w:val="00565208"/>
    <w:rsid w:val="00565C5F"/>
    <w:rsid w:val="005730C5"/>
    <w:rsid w:val="0058063D"/>
    <w:rsid w:val="0058265B"/>
    <w:rsid w:val="00582C3E"/>
    <w:rsid w:val="005860A1"/>
    <w:rsid w:val="00586521"/>
    <w:rsid w:val="005933EF"/>
    <w:rsid w:val="00593473"/>
    <w:rsid w:val="0059561C"/>
    <w:rsid w:val="005A6900"/>
    <w:rsid w:val="005B2D5F"/>
    <w:rsid w:val="005B326B"/>
    <w:rsid w:val="005B6D9E"/>
    <w:rsid w:val="005B73B2"/>
    <w:rsid w:val="005B77A0"/>
    <w:rsid w:val="005C0B5A"/>
    <w:rsid w:val="005C5236"/>
    <w:rsid w:val="005D11B1"/>
    <w:rsid w:val="005D1357"/>
    <w:rsid w:val="005D3E7B"/>
    <w:rsid w:val="005D5381"/>
    <w:rsid w:val="005E1029"/>
    <w:rsid w:val="005E1DF0"/>
    <w:rsid w:val="0060166F"/>
    <w:rsid w:val="0060271F"/>
    <w:rsid w:val="00606E7E"/>
    <w:rsid w:val="00607814"/>
    <w:rsid w:val="006155F0"/>
    <w:rsid w:val="00621785"/>
    <w:rsid w:val="00625C4A"/>
    <w:rsid w:val="00630E2A"/>
    <w:rsid w:val="00631BF7"/>
    <w:rsid w:val="00631FB3"/>
    <w:rsid w:val="00633E28"/>
    <w:rsid w:val="00634554"/>
    <w:rsid w:val="00635157"/>
    <w:rsid w:val="00642FAB"/>
    <w:rsid w:val="006514D8"/>
    <w:rsid w:val="00651EB9"/>
    <w:rsid w:val="006522E3"/>
    <w:rsid w:val="00662EE3"/>
    <w:rsid w:val="00666D19"/>
    <w:rsid w:val="006704B7"/>
    <w:rsid w:val="00672221"/>
    <w:rsid w:val="00696F08"/>
    <w:rsid w:val="006A23B3"/>
    <w:rsid w:val="006B3B57"/>
    <w:rsid w:val="006C1452"/>
    <w:rsid w:val="006C62CD"/>
    <w:rsid w:val="006D3C3D"/>
    <w:rsid w:val="006D5C90"/>
    <w:rsid w:val="006E761F"/>
    <w:rsid w:val="006F6A4A"/>
    <w:rsid w:val="00700E28"/>
    <w:rsid w:val="00700F6B"/>
    <w:rsid w:val="00701FA4"/>
    <w:rsid w:val="0070561C"/>
    <w:rsid w:val="0070700C"/>
    <w:rsid w:val="00711983"/>
    <w:rsid w:val="00712F15"/>
    <w:rsid w:val="0071470F"/>
    <w:rsid w:val="00720214"/>
    <w:rsid w:val="007257A1"/>
    <w:rsid w:val="00727020"/>
    <w:rsid w:val="00727E89"/>
    <w:rsid w:val="00730BBD"/>
    <w:rsid w:val="00733445"/>
    <w:rsid w:val="00737DA5"/>
    <w:rsid w:val="007474DD"/>
    <w:rsid w:val="007564A5"/>
    <w:rsid w:val="0076258C"/>
    <w:rsid w:val="007629F1"/>
    <w:rsid w:val="00765B4C"/>
    <w:rsid w:val="007730CF"/>
    <w:rsid w:val="007768C5"/>
    <w:rsid w:val="0078193C"/>
    <w:rsid w:val="00783846"/>
    <w:rsid w:val="007840CF"/>
    <w:rsid w:val="0078772E"/>
    <w:rsid w:val="0079000E"/>
    <w:rsid w:val="0079296A"/>
    <w:rsid w:val="00797433"/>
    <w:rsid w:val="007A04F2"/>
    <w:rsid w:val="007A2643"/>
    <w:rsid w:val="007A2EAC"/>
    <w:rsid w:val="007A5707"/>
    <w:rsid w:val="007B0A1C"/>
    <w:rsid w:val="007B7B4A"/>
    <w:rsid w:val="007C0C5D"/>
    <w:rsid w:val="007C0F22"/>
    <w:rsid w:val="007C5880"/>
    <w:rsid w:val="007D2685"/>
    <w:rsid w:val="007D70C1"/>
    <w:rsid w:val="007E3604"/>
    <w:rsid w:val="007F0F78"/>
    <w:rsid w:val="007F1D1D"/>
    <w:rsid w:val="007F3ACB"/>
    <w:rsid w:val="007F5A50"/>
    <w:rsid w:val="0080305F"/>
    <w:rsid w:val="008101BB"/>
    <w:rsid w:val="00810443"/>
    <w:rsid w:val="0081068D"/>
    <w:rsid w:val="00811F84"/>
    <w:rsid w:val="00812AA9"/>
    <w:rsid w:val="008172DB"/>
    <w:rsid w:val="00820041"/>
    <w:rsid w:val="0082368D"/>
    <w:rsid w:val="0082562B"/>
    <w:rsid w:val="00825F53"/>
    <w:rsid w:val="00831469"/>
    <w:rsid w:val="0083254F"/>
    <w:rsid w:val="0083258D"/>
    <w:rsid w:val="00833063"/>
    <w:rsid w:val="0083325A"/>
    <w:rsid w:val="008347C9"/>
    <w:rsid w:val="0083493C"/>
    <w:rsid w:val="00844C02"/>
    <w:rsid w:val="008542C2"/>
    <w:rsid w:val="00854892"/>
    <w:rsid w:val="00854DF8"/>
    <w:rsid w:val="00855437"/>
    <w:rsid w:val="0085588A"/>
    <w:rsid w:val="00861DB3"/>
    <w:rsid w:val="008707AB"/>
    <w:rsid w:val="00871B18"/>
    <w:rsid w:val="00874C2D"/>
    <w:rsid w:val="008768A1"/>
    <w:rsid w:val="008822DB"/>
    <w:rsid w:val="00884497"/>
    <w:rsid w:val="00890EFF"/>
    <w:rsid w:val="00894EC0"/>
    <w:rsid w:val="008A0573"/>
    <w:rsid w:val="008A5217"/>
    <w:rsid w:val="008A5371"/>
    <w:rsid w:val="008B211A"/>
    <w:rsid w:val="008B5D19"/>
    <w:rsid w:val="008B792C"/>
    <w:rsid w:val="008C5044"/>
    <w:rsid w:val="008C56C2"/>
    <w:rsid w:val="008D14CD"/>
    <w:rsid w:val="008D730A"/>
    <w:rsid w:val="008E0D4B"/>
    <w:rsid w:val="008E6932"/>
    <w:rsid w:val="008F14CC"/>
    <w:rsid w:val="008F4A75"/>
    <w:rsid w:val="008F58F8"/>
    <w:rsid w:val="00905EF8"/>
    <w:rsid w:val="00910D25"/>
    <w:rsid w:val="0091729E"/>
    <w:rsid w:val="009262E4"/>
    <w:rsid w:val="00926815"/>
    <w:rsid w:val="0093234E"/>
    <w:rsid w:val="00932F9C"/>
    <w:rsid w:val="009404EC"/>
    <w:rsid w:val="00943133"/>
    <w:rsid w:val="00943B7F"/>
    <w:rsid w:val="00956102"/>
    <w:rsid w:val="009574D2"/>
    <w:rsid w:val="00962CBF"/>
    <w:rsid w:val="009673FA"/>
    <w:rsid w:val="00972E42"/>
    <w:rsid w:val="009738F4"/>
    <w:rsid w:val="009760A3"/>
    <w:rsid w:val="0098337E"/>
    <w:rsid w:val="00985409"/>
    <w:rsid w:val="00987FB6"/>
    <w:rsid w:val="00992F92"/>
    <w:rsid w:val="009930C3"/>
    <w:rsid w:val="0099696E"/>
    <w:rsid w:val="009A3C84"/>
    <w:rsid w:val="009B1217"/>
    <w:rsid w:val="009B3480"/>
    <w:rsid w:val="009B7E4B"/>
    <w:rsid w:val="009C1B84"/>
    <w:rsid w:val="009C291E"/>
    <w:rsid w:val="009C4980"/>
    <w:rsid w:val="009C7699"/>
    <w:rsid w:val="009C78D0"/>
    <w:rsid w:val="009D05FA"/>
    <w:rsid w:val="009D1CF2"/>
    <w:rsid w:val="009D35A3"/>
    <w:rsid w:val="009D5321"/>
    <w:rsid w:val="009E0739"/>
    <w:rsid w:val="009E19C6"/>
    <w:rsid w:val="009E3E4B"/>
    <w:rsid w:val="009E4A4C"/>
    <w:rsid w:val="009F151B"/>
    <w:rsid w:val="00A01241"/>
    <w:rsid w:val="00A01C2D"/>
    <w:rsid w:val="00A05044"/>
    <w:rsid w:val="00A07B85"/>
    <w:rsid w:val="00A1191A"/>
    <w:rsid w:val="00A2268F"/>
    <w:rsid w:val="00A235D2"/>
    <w:rsid w:val="00A24B0D"/>
    <w:rsid w:val="00A25414"/>
    <w:rsid w:val="00A27B8C"/>
    <w:rsid w:val="00A363C7"/>
    <w:rsid w:val="00A36D4C"/>
    <w:rsid w:val="00A37A79"/>
    <w:rsid w:val="00A4203C"/>
    <w:rsid w:val="00A4590C"/>
    <w:rsid w:val="00A47BD2"/>
    <w:rsid w:val="00A50139"/>
    <w:rsid w:val="00A54CDF"/>
    <w:rsid w:val="00A56F89"/>
    <w:rsid w:val="00A5792D"/>
    <w:rsid w:val="00A634BA"/>
    <w:rsid w:val="00A649DA"/>
    <w:rsid w:val="00A71379"/>
    <w:rsid w:val="00A73811"/>
    <w:rsid w:val="00A853EF"/>
    <w:rsid w:val="00A85DF5"/>
    <w:rsid w:val="00A90460"/>
    <w:rsid w:val="00A95139"/>
    <w:rsid w:val="00A951E8"/>
    <w:rsid w:val="00A96A90"/>
    <w:rsid w:val="00AA0678"/>
    <w:rsid w:val="00AA3EF8"/>
    <w:rsid w:val="00AC0171"/>
    <w:rsid w:val="00AC3C2D"/>
    <w:rsid w:val="00AC71B3"/>
    <w:rsid w:val="00AD1B7E"/>
    <w:rsid w:val="00AD213D"/>
    <w:rsid w:val="00AE678B"/>
    <w:rsid w:val="00AE6989"/>
    <w:rsid w:val="00AE7334"/>
    <w:rsid w:val="00AE7C03"/>
    <w:rsid w:val="00AF1A4E"/>
    <w:rsid w:val="00AF3605"/>
    <w:rsid w:val="00AF7856"/>
    <w:rsid w:val="00B02DC4"/>
    <w:rsid w:val="00B0393A"/>
    <w:rsid w:val="00B06070"/>
    <w:rsid w:val="00B12E6D"/>
    <w:rsid w:val="00B211C7"/>
    <w:rsid w:val="00B211D3"/>
    <w:rsid w:val="00B26FA5"/>
    <w:rsid w:val="00B31559"/>
    <w:rsid w:val="00B323A2"/>
    <w:rsid w:val="00B3517E"/>
    <w:rsid w:val="00B35568"/>
    <w:rsid w:val="00B35B8C"/>
    <w:rsid w:val="00B404F1"/>
    <w:rsid w:val="00B42FFE"/>
    <w:rsid w:val="00B52AD9"/>
    <w:rsid w:val="00B54A1E"/>
    <w:rsid w:val="00B57441"/>
    <w:rsid w:val="00B57F6A"/>
    <w:rsid w:val="00B61215"/>
    <w:rsid w:val="00B64BF3"/>
    <w:rsid w:val="00B660E3"/>
    <w:rsid w:val="00B66252"/>
    <w:rsid w:val="00B70DC3"/>
    <w:rsid w:val="00B84C74"/>
    <w:rsid w:val="00B85297"/>
    <w:rsid w:val="00B86905"/>
    <w:rsid w:val="00BA27D8"/>
    <w:rsid w:val="00BB2563"/>
    <w:rsid w:val="00BB36B8"/>
    <w:rsid w:val="00BB39E6"/>
    <w:rsid w:val="00BB4C95"/>
    <w:rsid w:val="00BB6D29"/>
    <w:rsid w:val="00BC2DC4"/>
    <w:rsid w:val="00BC624C"/>
    <w:rsid w:val="00BD2629"/>
    <w:rsid w:val="00BD2A9E"/>
    <w:rsid w:val="00BD4AC9"/>
    <w:rsid w:val="00BD4B38"/>
    <w:rsid w:val="00BD7389"/>
    <w:rsid w:val="00BE0695"/>
    <w:rsid w:val="00BE54F3"/>
    <w:rsid w:val="00BE6141"/>
    <w:rsid w:val="00BF113F"/>
    <w:rsid w:val="00BF37ED"/>
    <w:rsid w:val="00BF6B19"/>
    <w:rsid w:val="00C04209"/>
    <w:rsid w:val="00C04292"/>
    <w:rsid w:val="00C06E0C"/>
    <w:rsid w:val="00C07E40"/>
    <w:rsid w:val="00C14231"/>
    <w:rsid w:val="00C14525"/>
    <w:rsid w:val="00C16784"/>
    <w:rsid w:val="00C237C2"/>
    <w:rsid w:val="00C23E29"/>
    <w:rsid w:val="00C2598F"/>
    <w:rsid w:val="00C30D3F"/>
    <w:rsid w:val="00C35922"/>
    <w:rsid w:val="00C475F6"/>
    <w:rsid w:val="00C50767"/>
    <w:rsid w:val="00C54D52"/>
    <w:rsid w:val="00C563EE"/>
    <w:rsid w:val="00C6465B"/>
    <w:rsid w:val="00C80CD4"/>
    <w:rsid w:val="00C82F97"/>
    <w:rsid w:val="00C836D5"/>
    <w:rsid w:val="00C9053C"/>
    <w:rsid w:val="00C909CE"/>
    <w:rsid w:val="00C961CD"/>
    <w:rsid w:val="00CA3EF2"/>
    <w:rsid w:val="00CA6BCA"/>
    <w:rsid w:val="00CA7769"/>
    <w:rsid w:val="00CB46B0"/>
    <w:rsid w:val="00CB5AA3"/>
    <w:rsid w:val="00CB64BB"/>
    <w:rsid w:val="00CB6A72"/>
    <w:rsid w:val="00CC117D"/>
    <w:rsid w:val="00CC5CE8"/>
    <w:rsid w:val="00CC6ECB"/>
    <w:rsid w:val="00CD3FDF"/>
    <w:rsid w:val="00CD411D"/>
    <w:rsid w:val="00CD4A1A"/>
    <w:rsid w:val="00CD4DAF"/>
    <w:rsid w:val="00CD7924"/>
    <w:rsid w:val="00CE04CD"/>
    <w:rsid w:val="00CE3C1A"/>
    <w:rsid w:val="00CE5816"/>
    <w:rsid w:val="00CE616F"/>
    <w:rsid w:val="00CF016B"/>
    <w:rsid w:val="00CF3D6F"/>
    <w:rsid w:val="00CF44BA"/>
    <w:rsid w:val="00CF5AAC"/>
    <w:rsid w:val="00D00651"/>
    <w:rsid w:val="00D02F77"/>
    <w:rsid w:val="00D06837"/>
    <w:rsid w:val="00D07716"/>
    <w:rsid w:val="00D077B5"/>
    <w:rsid w:val="00D1590E"/>
    <w:rsid w:val="00D21940"/>
    <w:rsid w:val="00D21E91"/>
    <w:rsid w:val="00D228A1"/>
    <w:rsid w:val="00D239D2"/>
    <w:rsid w:val="00D23BC1"/>
    <w:rsid w:val="00D25F8D"/>
    <w:rsid w:val="00D412B4"/>
    <w:rsid w:val="00D444FB"/>
    <w:rsid w:val="00D509EB"/>
    <w:rsid w:val="00D52EFC"/>
    <w:rsid w:val="00D53E53"/>
    <w:rsid w:val="00D65AE4"/>
    <w:rsid w:val="00D678BD"/>
    <w:rsid w:val="00D8023D"/>
    <w:rsid w:val="00D80613"/>
    <w:rsid w:val="00D86076"/>
    <w:rsid w:val="00D863C0"/>
    <w:rsid w:val="00D91C28"/>
    <w:rsid w:val="00D96C3B"/>
    <w:rsid w:val="00DA05EA"/>
    <w:rsid w:val="00DA0602"/>
    <w:rsid w:val="00DB246D"/>
    <w:rsid w:val="00DC1062"/>
    <w:rsid w:val="00DC1898"/>
    <w:rsid w:val="00DC2BFC"/>
    <w:rsid w:val="00DC47E1"/>
    <w:rsid w:val="00DC6B19"/>
    <w:rsid w:val="00DD0029"/>
    <w:rsid w:val="00DD15D8"/>
    <w:rsid w:val="00DD1FAA"/>
    <w:rsid w:val="00DE0EDF"/>
    <w:rsid w:val="00DE1417"/>
    <w:rsid w:val="00DE4CDC"/>
    <w:rsid w:val="00DE5CCB"/>
    <w:rsid w:val="00DE68B5"/>
    <w:rsid w:val="00DF16F0"/>
    <w:rsid w:val="00E022AB"/>
    <w:rsid w:val="00E031B8"/>
    <w:rsid w:val="00E04C10"/>
    <w:rsid w:val="00E066CC"/>
    <w:rsid w:val="00E06CC7"/>
    <w:rsid w:val="00E10E5A"/>
    <w:rsid w:val="00E16026"/>
    <w:rsid w:val="00E330D7"/>
    <w:rsid w:val="00E368EF"/>
    <w:rsid w:val="00E3695F"/>
    <w:rsid w:val="00E40720"/>
    <w:rsid w:val="00E40DE8"/>
    <w:rsid w:val="00E415C6"/>
    <w:rsid w:val="00E452EE"/>
    <w:rsid w:val="00E500D0"/>
    <w:rsid w:val="00E512A2"/>
    <w:rsid w:val="00E52E52"/>
    <w:rsid w:val="00E54DB4"/>
    <w:rsid w:val="00E61D67"/>
    <w:rsid w:val="00E63014"/>
    <w:rsid w:val="00E66F5C"/>
    <w:rsid w:val="00E67FF1"/>
    <w:rsid w:val="00E7199E"/>
    <w:rsid w:val="00E728AC"/>
    <w:rsid w:val="00E739F0"/>
    <w:rsid w:val="00E74140"/>
    <w:rsid w:val="00E80C42"/>
    <w:rsid w:val="00E82986"/>
    <w:rsid w:val="00E95753"/>
    <w:rsid w:val="00E9612F"/>
    <w:rsid w:val="00E9728C"/>
    <w:rsid w:val="00EA1574"/>
    <w:rsid w:val="00EA1639"/>
    <w:rsid w:val="00EB554B"/>
    <w:rsid w:val="00EC006C"/>
    <w:rsid w:val="00ED1F01"/>
    <w:rsid w:val="00ED3A2D"/>
    <w:rsid w:val="00ED5DFA"/>
    <w:rsid w:val="00EE15DD"/>
    <w:rsid w:val="00EF24F3"/>
    <w:rsid w:val="00EF450C"/>
    <w:rsid w:val="00EF4B26"/>
    <w:rsid w:val="00EF4B33"/>
    <w:rsid w:val="00F10C9F"/>
    <w:rsid w:val="00F22F36"/>
    <w:rsid w:val="00F30A70"/>
    <w:rsid w:val="00F339CA"/>
    <w:rsid w:val="00F33FFC"/>
    <w:rsid w:val="00F3458F"/>
    <w:rsid w:val="00F44844"/>
    <w:rsid w:val="00F456A6"/>
    <w:rsid w:val="00F47221"/>
    <w:rsid w:val="00F472AC"/>
    <w:rsid w:val="00F52226"/>
    <w:rsid w:val="00F56881"/>
    <w:rsid w:val="00F66BF2"/>
    <w:rsid w:val="00F66D67"/>
    <w:rsid w:val="00F67B9C"/>
    <w:rsid w:val="00F709CF"/>
    <w:rsid w:val="00F75062"/>
    <w:rsid w:val="00F753C5"/>
    <w:rsid w:val="00F758DE"/>
    <w:rsid w:val="00F76C3D"/>
    <w:rsid w:val="00F87792"/>
    <w:rsid w:val="00F91049"/>
    <w:rsid w:val="00FA1EE9"/>
    <w:rsid w:val="00FA2213"/>
    <w:rsid w:val="00FA3954"/>
    <w:rsid w:val="00FA771E"/>
    <w:rsid w:val="00FB2401"/>
    <w:rsid w:val="00FB259A"/>
    <w:rsid w:val="00FB5624"/>
    <w:rsid w:val="00FC0086"/>
    <w:rsid w:val="00FC121C"/>
    <w:rsid w:val="00FC2E96"/>
    <w:rsid w:val="00FD3E83"/>
    <w:rsid w:val="00FE3A9D"/>
    <w:rsid w:val="00FE3E59"/>
    <w:rsid w:val="00FE564D"/>
    <w:rsid w:val="00FF4B64"/>
    <w:rsid w:val="00FF5ACB"/>
    <w:rsid w:val="00FF69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4922"/>
  <w15:docId w15:val="{8323F7D1-25BC-464B-97C9-77B2EDCA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A4"/>
    <w:rPr>
      <w:lang w:val="en-GB"/>
    </w:rPr>
  </w:style>
  <w:style w:type="paragraph" w:styleId="Heading1">
    <w:name w:val="heading 1"/>
    <w:basedOn w:val="Normal"/>
    <w:next w:val="Normal"/>
    <w:link w:val="Heading1Char"/>
    <w:uiPriority w:val="9"/>
    <w:qFormat/>
    <w:rsid w:val="003E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C2E96"/>
    <w:pPr>
      <w:keepNext/>
      <w:keepLines/>
      <w:spacing w:before="40" w:after="0"/>
      <w:outlineLvl w:val="1"/>
    </w:pPr>
    <w:rPr>
      <w:rFonts w:asciiTheme="majorHAnsi" w:eastAsiaTheme="majorEastAsia" w:hAnsiTheme="majorHAnsi" w:cstheme="majorBidi"/>
      <w:color w:val="2E74B5" w:themeColor="accent1" w:themeShade="BF"/>
      <w:sz w:val="26"/>
      <w:szCs w:val="26"/>
      <w:lang w:val="en-IN"/>
    </w:rPr>
  </w:style>
  <w:style w:type="paragraph" w:styleId="Heading3">
    <w:name w:val="heading 3"/>
    <w:basedOn w:val="Normal"/>
    <w:next w:val="Normal"/>
    <w:link w:val="Heading3Char"/>
    <w:uiPriority w:val="9"/>
    <w:semiHidden/>
    <w:unhideWhenUsed/>
    <w:qFormat/>
    <w:rsid w:val="00FA1EE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FA4"/>
    <w:pPr>
      <w:spacing w:after="0" w:line="240" w:lineRule="auto"/>
    </w:pPr>
    <w:rPr>
      <w:rFonts w:eastAsiaTheme="minorEastAsia"/>
      <w:lang w:val="en-US"/>
    </w:rPr>
  </w:style>
  <w:style w:type="paragraph" w:styleId="ListParagraph">
    <w:name w:val="List Paragraph"/>
    <w:basedOn w:val="Normal"/>
    <w:uiPriority w:val="34"/>
    <w:qFormat/>
    <w:rsid w:val="00362FA4"/>
    <w:pPr>
      <w:spacing w:after="200" w:line="276" w:lineRule="auto"/>
      <w:ind w:left="720"/>
      <w:contextualSpacing/>
    </w:pPr>
    <w:rPr>
      <w:rFonts w:eastAsiaTheme="minorEastAsia"/>
      <w:lang w:val="en-US"/>
    </w:rPr>
  </w:style>
  <w:style w:type="paragraph" w:customStyle="1" w:styleId="Default">
    <w:name w:val="Default"/>
    <w:rsid w:val="00362FA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E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97"/>
    <w:rPr>
      <w:rFonts w:ascii="Tahoma" w:hAnsi="Tahoma" w:cs="Tahoma"/>
      <w:sz w:val="16"/>
      <w:szCs w:val="16"/>
    </w:rPr>
  </w:style>
  <w:style w:type="paragraph" w:styleId="Bibliography">
    <w:name w:val="Bibliography"/>
    <w:basedOn w:val="Normal"/>
    <w:next w:val="Normal"/>
    <w:uiPriority w:val="37"/>
    <w:unhideWhenUsed/>
    <w:rsid w:val="003E1197"/>
  </w:style>
  <w:style w:type="character" w:customStyle="1" w:styleId="Heading1Char">
    <w:name w:val="Heading 1 Char"/>
    <w:basedOn w:val="DefaultParagraphFont"/>
    <w:link w:val="Heading1"/>
    <w:uiPriority w:val="9"/>
    <w:rsid w:val="003E1197"/>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FA1EE9"/>
    <w:rPr>
      <w:rFonts w:asciiTheme="majorHAnsi" w:eastAsiaTheme="majorEastAsia" w:hAnsiTheme="majorHAnsi" w:cstheme="majorBidi"/>
      <w:b/>
      <w:bCs/>
      <w:color w:val="5B9BD5" w:themeColor="accent1"/>
      <w:lang w:val="en-GB"/>
    </w:rPr>
  </w:style>
  <w:style w:type="character" w:styleId="Hyperlink">
    <w:name w:val="Hyperlink"/>
    <w:basedOn w:val="DefaultParagraphFont"/>
    <w:uiPriority w:val="99"/>
    <w:unhideWhenUsed/>
    <w:rsid w:val="00FA1EE9"/>
    <w:rPr>
      <w:color w:val="0000FF"/>
      <w:u w:val="single"/>
    </w:rPr>
  </w:style>
  <w:style w:type="paragraph" w:styleId="Header">
    <w:name w:val="header"/>
    <w:basedOn w:val="Normal"/>
    <w:link w:val="HeaderChar"/>
    <w:uiPriority w:val="99"/>
    <w:semiHidden/>
    <w:unhideWhenUsed/>
    <w:rsid w:val="005D5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81"/>
    <w:rPr>
      <w:lang w:val="en-GB"/>
    </w:rPr>
  </w:style>
  <w:style w:type="paragraph" w:styleId="Footer">
    <w:name w:val="footer"/>
    <w:basedOn w:val="Normal"/>
    <w:link w:val="FooterChar"/>
    <w:uiPriority w:val="99"/>
    <w:unhideWhenUsed/>
    <w:rsid w:val="005D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81"/>
    <w:rPr>
      <w:lang w:val="en-GB"/>
    </w:rPr>
  </w:style>
  <w:style w:type="character" w:styleId="HTMLCite">
    <w:name w:val="HTML Cite"/>
    <w:basedOn w:val="DefaultParagraphFont"/>
    <w:uiPriority w:val="99"/>
    <w:semiHidden/>
    <w:unhideWhenUsed/>
    <w:rsid w:val="00207CAF"/>
    <w:rPr>
      <w:i/>
      <w:iCs/>
    </w:rPr>
  </w:style>
  <w:style w:type="character" w:styleId="Emphasis">
    <w:name w:val="Emphasis"/>
    <w:basedOn w:val="DefaultParagraphFont"/>
    <w:uiPriority w:val="20"/>
    <w:qFormat/>
    <w:rsid w:val="00D96C3B"/>
    <w:rPr>
      <w:i/>
      <w:iCs/>
    </w:rPr>
  </w:style>
  <w:style w:type="character" w:customStyle="1" w:styleId="Heading2Char">
    <w:name w:val="Heading 2 Char"/>
    <w:basedOn w:val="DefaultParagraphFont"/>
    <w:link w:val="Heading2"/>
    <w:uiPriority w:val="9"/>
    <w:semiHidden/>
    <w:rsid w:val="00FC2E96"/>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C2E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TMLPreformatted">
    <w:name w:val="HTML Preformatted"/>
    <w:basedOn w:val="Normal"/>
    <w:link w:val="HTMLPreformattedChar"/>
    <w:uiPriority w:val="99"/>
    <w:unhideWhenUsed/>
    <w:rsid w:val="00FC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2E96"/>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5B2D5F"/>
    <w:rPr>
      <w:sz w:val="16"/>
      <w:szCs w:val="16"/>
    </w:rPr>
  </w:style>
  <w:style w:type="paragraph" w:styleId="CommentText">
    <w:name w:val="annotation text"/>
    <w:basedOn w:val="Normal"/>
    <w:link w:val="CommentTextChar"/>
    <w:uiPriority w:val="99"/>
    <w:semiHidden/>
    <w:unhideWhenUsed/>
    <w:rsid w:val="005B2D5F"/>
    <w:pPr>
      <w:spacing w:line="240" w:lineRule="auto"/>
    </w:pPr>
    <w:rPr>
      <w:sz w:val="20"/>
      <w:szCs w:val="20"/>
    </w:rPr>
  </w:style>
  <w:style w:type="character" w:customStyle="1" w:styleId="CommentTextChar">
    <w:name w:val="Comment Text Char"/>
    <w:basedOn w:val="DefaultParagraphFont"/>
    <w:link w:val="CommentText"/>
    <w:uiPriority w:val="99"/>
    <w:semiHidden/>
    <w:rsid w:val="005B2D5F"/>
    <w:rPr>
      <w:sz w:val="20"/>
      <w:szCs w:val="20"/>
      <w:lang w:val="en-GB"/>
    </w:rPr>
  </w:style>
  <w:style w:type="paragraph" w:styleId="CommentSubject">
    <w:name w:val="annotation subject"/>
    <w:basedOn w:val="CommentText"/>
    <w:next w:val="CommentText"/>
    <w:link w:val="CommentSubjectChar"/>
    <w:uiPriority w:val="99"/>
    <w:semiHidden/>
    <w:unhideWhenUsed/>
    <w:rsid w:val="005B2D5F"/>
    <w:rPr>
      <w:b/>
      <w:bCs/>
    </w:rPr>
  </w:style>
  <w:style w:type="character" w:customStyle="1" w:styleId="CommentSubjectChar">
    <w:name w:val="Comment Subject Char"/>
    <w:basedOn w:val="CommentTextChar"/>
    <w:link w:val="CommentSubject"/>
    <w:uiPriority w:val="99"/>
    <w:semiHidden/>
    <w:rsid w:val="005B2D5F"/>
    <w:rPr>
      <w:b/>
      <w:bCs/>
      <w:sz w:val="20"/>
      <w:szCs w:val="20"/>
      <w:lang w:val="en-GB"/>
    </w:rPr>
  </w:style>
  <w:style w:type="paragraph" w:styleId="Revision">
    <w:name w:val="Revision"/>
    <w:hidden/>
    <w:uiPriority w:val="99"/>
    <w:semiHidden/>
    <w:rsid w:val="00D0683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890">
      <w:bodyDiv w:val="1"/>
      <w:marLeft w:val="0"/>
      <w:marRight w:val="0"/>
      <w:marTop w:val="0"/>
      <w:marBottom w:val="0"/>
      <w:divBdr>
        <w:top w:val="none" w:sz="0" w:space="0" w:color="auto"/>
        <w:left w:val="none" w:sz="0" w:space="0" w:color="auto"/>
        <w:bottom w:val="none" w:sz="0" w:space="0" w:color="auto"/>
        <w:right w:val="none" w:sz="0" w:space="0" w:color="auto"/>
      </w:divBdr>
    </w:div>
    <w:div w:id="409809798">
      <w:bodyDiv w:val="1"/>
      <w:marLeft w:val="0"/>
      <w:marRight w:val="0"/>
      <w:marTop w:val="0"/>
      <w:marBottom w:val="0"/>
      <w:divBdr>
        <w:top w:val="none" w:sz="0" w:space="0" w:color="auto"/>
        <w:left w:val="none" w:sz="0" w:space="0" w:color="auto"/>
        <w:bottom w:val="none" w:sz="0" w:space="0" w:color="auto"/>
        <w:right w:val="none" w:sz="0" w:space="0" w:color="auto"/>
      </w:divBdr>
      <w:divsChild>
        <w:div w:id="1724938345">
          <w:marLeft w:val="0"/>
          <w:marRight w:val="0"/>
          <w:marTop w:val="0"/>
          <w:marBottom w:val="0"/>
          <w:divBdr>
            <w:top w:val="none" w:sz="0" w:space="0" w:color="auto"/>
            <w:left w:val="none" w:sz="0" w:space="0" w:color="auto"/>
            <w:bottom w:val="none" w:sz="0" w:space="0" w:color="auto"/>
            <w:right w:val="none" w:sz="0" w:space="0" w:color="auto"/>
          </w:divBdr>
        </w:div>
        <w:div w:id="2084372517">
          <w:marLeft w:val="0"/>
          <w:marRight w:val="0"/>
          <w:marTop w:val="25"/>
          <w:marBottom w:val="25"/>
          <w:divBdr>
            <w:top w:val="none" w:sz="0" w:space="0" w:color="auto"/>
            <w:left w:val="none" w:sz="0" w:space="0" w:color="auto"/>
            <w:bottom w:val="none" w:sz="0" w:space="0" w:color="auto"/>
            <w:right w:val="none" w:sz="0" w:space="0" w:color="auto"/>
          </w:divBdr>
        </w:div>
      </w:divsChild>
    </w:div>
    <w:div w:id="679360119">
      <w:bodyDiv w:val="1"/>
      <w:marLeft w:val="0"/>
      <w:marRight w:val="0"/>
      <w:marTop w:val="0"/>
      <w:marBottom w:val="0"/>
      <w:divBdr>
        <w:top w:val="none" w:sz="0" w:space="0" w:color="auto"/>
        <w:left w:val="none" w:sz="0" w:space="0" w:color="auto"/>
        <w:bottom w:val="none" w:sz="0" w:space="0" w:color="auto"/>
        <w:right w:val="none" w:sz="0" w:space="0" w:color="auto"/>
      </w:divBdr>
    </w:div>
    <w:div w:id="691297612">
      <w:bodyDiv w:val="1"/>
      <w:marLeft w:val="0"/>
      <w:marRight w:val="0"/>
      <w:marTop w:val="0"/>
      <w:marBottom w:val="0"/>
      <w:divBdr>
        <w:top w:val="none" w:sz="0" w:space="0" w:color="auto"/>
        <w:left w:val="none" w:sz="0" w:space="0" w:color="auto"/>
        <w:bottom w:val="none" w:sz="0" w:space="0" w:color="auto"/>
        <w:right w:val="none" w:sz="0" w:space="0" w:color="auto"/>
      </w:divBdr>
    </w:div>
    <w:div w:id="1282299603">
      <w:bodyDiv w:val="1"/>
      <w:marLeft w:val="0"/>
      <w:marRight w:val="0"/>
      <w:marTop w:val="0"/>
      <w:marBottom w:val="0"/>
      <w:divBdr>
        <w:top w:val="none" w:sz="0" w:space="0" w:color="auto"/>
        <w:left w:val="none" w:sz="0" w:space="0" w:color="auto"/>
        <w:bottom w:val="none" w:sz="0" w:space="0" w:color="auto"/>
        <w:right w:val="none" w:sz="0" w:space="0" w:color="auto"/>
      </w:divBdr>
    </w:div>
    <w:div w:id="12975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Layout" Target="diagrams/layout1.xm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moodle/org"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aiishpress.ac.in" TargetMode="External"/><Relationship Id="rId29" Type="http://schemas.openxmlformats.org/officeDocument/2006/relationships/hyperlink" Target="https://en.wikipedia.org/wiki/Stanford_Univers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hyperlink" Target="https://en.wikipedia.org/wiki/Massachusetts_Institute_of_Technology" TargetMode="Externa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hyperlink" Target="http://www.moodle.org" TargetMode="External"/><Relationship Id="rId27" Type="http://schemas.openxmlformats.org/officeDocument/2006/relationships/image" Target="media/image8.png"/><Relationship Id="rId30" Type="http://schemas.openxmlformats.org/officeDocument/2006/relationships/hyperlink" Target="https://www.k12blueprint.com/sites/default/files/Learning-Management-System-Guide.pd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Student-Participants</c:v>
                </c:pt>
              </c:strCache>
            </c:strRef>
          </c:tx>
          <c:spPr>
            <a:ln>
              <a:solidFill>
                <a:schemeClr val="tx1"/>
              </a:solidFill>
            </a:ln>
          </c:spPr>
          <c:explosion val="25"/>
          <c:dPt>
            <c:idx val="0"/>
            <c:bubble3D val="0"/>
            <c:spPr>
              <a:solidFill>
                <a:schemeClr val="bg1"/>
              </a:solidFill>
              <a:ln>
                <a:solidFill>
                  <a:schemeClr val="tx1"/>
                </a:solidFill>
              </a:ln>
            </c:spPr>
            <c:extLst>
              <c:ext xmlns:c16="http://schemas.microsoft.com/office/drawing/2014/chart" uri="{C3380CC4-5D6E-409C-BE32-E72D297353CC}">
                <c16:uniqueId val="{00000000-F5CC-4368-B4E0-41C5C87EF75B}"/>
              </c:ext>
            </c:extLst>
          </c:dPt>
          <c:dPt>
            <c:idx val="1"/>
            <c:bubble3D val="0"/>
            <c:spPr>
              <a:solidFill>
                <a:schemeClr val="tx1"/>
              </a:solidFill>
              <a:ln>
                <a:solidFill>
                  <a:schemeClr val="tx1"/>
                </a:solidFill>
              </a:ln>
            </c:spPr>
            <c:extLst>
              <c:ext xmlns:c16="http://schemas.microsoft.com/office/drawing/2014/chart" uri="{C3380CC4-5D6E-409C-BE32-E72D297353CC}">
                <c16:uniqueId val="{00000001-F5CC-4368-B4E0-41C5C87EF75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368-B4E0-41C5C87EF75B}"/>
                </c:ext>
              </c:extLst>
            </c:dLbl>
            <c:dLbl>
              <c:idx val="1"/>
              <c:spPr/>
              <c:txPr>
                <a:bodyPr/>
                <a:lstStyle/>
                <a:p>
                  <a:pPr>
                    <a:defRPr sz="14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368-B4E0-41C5C87EF75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B.Ed.Spl.Ed. (HI) students - Participants in experimental exposure</c:v>
                </c:pt>
                <c:pt idx="1">
                  <c:v>M.Sc. - SLP students - Participants in one-time trial exposure </c:v>
                </c:pt>
              </c:strCache>
            </c:strRef>
          </c:cat>
          <c:val>
            <c:numRef>
              <c:f>Sheet1!$B$2:$B$3</c:f>
              <c:numCache>
                <c:formatCode>General</c:formatCode>
                <c:ptCount val="2"/>
                <c:pt idx="0">
                  <c:v>13</c:v>
                </c:pt>
                <c:pt idx="1">
                  <c:v>60</c:v>
                </c:pt>
              </c:numCache>
            </c:numRef>
          </c:val>
          <c:extLst>
            <c:ext xmlns:c16="http://schemas.microsoft.com/office/drawing/2014/chart" uri="{C3380CC4-5D6E-409C-BE32-E72D297353CC}">
              <c16:uniqueId val="{00000002-F5CC-4368-B4E0-41C5C87EF75B}"/>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2BAC-B689-4FFC-A16B-C62B221968CE}" type="doc">
      <dgm:prSet loTypeId="urn:microsoft.com/office/officeart/2005/8/layout/gear1" loCatId="process" qsTypeId="urn:microsoft.com/office/officeart/2005/8/quickstyle/simple1" qsCatId="simple" csTypeId="urn:microsoft.com/office/officeart/2005/8/colors/accent0_1" csCatId="mainScheme" phldr="1"/>
      <dgm:spPr/>
    </dgm:pt>
    <dgm:pt modelId="{87B62294-692F-4767-B090-F80E4E6F465E}">
      <dgm:prSet phldrT="[Text]" custT="1"/>
      <dgm:spPr/>
      <dgm:t>
        <a:bodyPr/>
        <a:lstStyle/>
        <a:p>
          <a:r>
            <a:rPr lang="en-US" sz="1600">
              <a:latin typeface="Times New Roman" pitchFamily="18" charset="0"/>
              <a:cs typeface="Times New Roman" pitchFamily="18" charset="0"/>
            </a:rPr>
            <a:t>Customised Software</a:t>
          </a:r>
        </a:p>
      </dgm:t>
    </dgm:pt>
    <dgm:pt modelId="{3C37A7AA-1D09-4DBD-926D-DB8A4CA46B79}" type="parTrans" cxnId="{55A7CD74-0D94-4B79-B896-6F4E4B4C0371}">
      <dgm:prSet/>
      <dgm:spPr/>
      <dgm:t>
        <a:bodyPr/>
        <a:lstStyle/>
        <a:p>
          <a:endParaRPr lang="en-US" sz="1200">
            <a:latin typeface="Times New Roman" pitchFamily="18" charset="0"/>
            <a:cs typeface="Times New Roman" pitchFamily="18" charset="0"/>
          </a:endParaRPr>
        </a:p>
      </dgm:t>
    </dgm:pt>
    <dgm:pt modelId="{70020207-F991-43B8-903C-5C6C84BAE9DA}" type="sibTrans" cxnId="{55A7CD74-0D94-4B79-B896-6F4E4B4C0371}">
      <dgm:prSet/>
      <dgm:spPr/>
      <dgm:t>
        <a:bodyPr/>
        <a:lstStyle/>
        <a:p>
          <a:endParaRPr lang="en-US" sz="1200">
            <a:latin typeface="Times New Roman" pitchFamily="18" charset="0"/>
            <a:cs typeface="Times New Roman" pitchFamily="18" charset="0"/>
          </a:endParaRPr>
        </a:p>
      </dgm:t>
    </dgm:pt>
    <dgm:pt modelId="{8B59062B-CB5F-4494-9142-6EBFE1C071F0}">
      <dgm:prSet phldrT="[Text]" custT="1"/>
      <dgm:spPr/>
      <dgm:t>
        <a:bodyPr/>
        <a:lstStyle/>
        <a:p>
          <a:r>
            <a:rPr lang="en-US" sz="1400">
              <a:latin typeface="Times New Roman" pitchFamily="18" charset="0"/>
              <a:cs typeface="Times New Roman" pitchFamily="18" charset="0"/>
            </a:rPr>
            <a:t>Training Materials</a:t>
          </a:r>
        </a:p>
      </dgm:t>
    </dgm:pt>
    <dgm:pt modelId="{61CFA15E-CF99-496B-AA66-469E3753ADDA}" type="parTrans" cxnId="{62B12DD6-8EA0-44DA-B117-40534CB2249F}">
      <dgm:prSet/>
      <dgm:spPr/>
      <dgm:t>
        <a:bodyPr/>
        <a:lstStyle/>
        <a:p>
          <a:endParaRPr lang="en-US" sz="1200">
            <a:latin typeface="Times New Roman" pitchFamily="18" charset="0"/>
            <a:cs typeface="Times New Roman" pitchFamily="18" charset="0"/>
          </a:endParaRPr>
        </a:p>
      </dgm:t>
    </dgm:pt>
    <dgm:pt modelId="{B58D66A2-7E63-47E4-BB1A-D489ABAF9A0D}" type="sibTrans" cxnId="{62B12DD6-8EA0-44DA-B117-40534CB2249F}">
      <dgm:prSet/>
      <dgm:spPr/>
      <dgm:t>
        <a:bodyPr/>
        <a:lstStyle/>
        <a:p>
          <a:endParaRPr lang="en-US" sz="1200">
            <a:latin typeface="Times New Roman" pitchFamily="18" charset="0"/>
            <a:cs typeface="Times New Roman" pitchFamily="18" charset="0"/>
          </a:endParaRPr>
        </a:p>
      </dgm:t>
    </dgm:pt>
    <dgm:pt modelId="{9248CE5B-088D-4D64-A9C0-210635B365FC}">
      <dgm:prSet phldrT="[Text]" custT="1"/>
      <dgm:spPr/>
      <dgm:t>
        <a:bodyPr/>
        <a:lstStyle/>
        <a:p>
          <a:r>
            <a:rPr lang="en-US" sz="1200">
              <a:latin typeface="Times New Roman" pitchFamily="18" charset="0"/>
              <a:cs typeface="Times New Roman" pitchFamily="18" charset="0"/>
            </a:rPr>
            <a:t>Assessment Tests &amp; Feedback Questionnaires</a:t>
          </a:r>
        </a:p>
      </dgm:t>
    </dgm:pt>
    <dgm:pt modelId="{CB70C5AC-B7A0-4C85-A5CF-4ECBE51B5C90}" type="parTrans" cxnId="{BE873D08-82EA-45E2-8F03-4AA039526BA4}">
      <dgm:prSet/>
      <dgm:spPr/>
      <dgm:t>
        <a:bodyPr/>
        <a:lstStyle/>
        <a:p>
          <a:endParaRPr lang="en-US" sz="1200">
            <a:latin typeface="Times New Roman" pitchFamily="18" charset="0"/>
            <a:cs typeface="Times New Roman" pitchFamily="18" charset="0"/>
          </a:endParaRPr>
        </a:p>
      </dgm:t>
    </dgm:pt>
    <dgm:pt modelId="{C5891688-86C9-4978-BA9C-FE7AAFFCF051}" type="sibTrans" cxnId="{BE873D08-82EA-45E2-8F03-4AA039526BA4}">
      <dgm:prSet/>
      <dgm:spPr/>
      <dgm:t>
        <a:bodyPr/>
        <a:lstStyle/>
        <a:p>
          <a:endParaRPr lang="en-US" sz="1200">
            <a:latin typeface="Times New Roman" pitchFamily="18" charset="0"/>
            <a:cs typeface="Times New Roman" pitchFamily="18" charset="0"/>
          </a:endParaRPr>
        </a:p>
      </dgm:t>
    </dgm:pt>
    <dgm:pt modelId="{1383616E-7E7C-4555-A352-B6CE7A302C5D}" type="pres">
      <dgm:prSet presAssocID="{7E982BAC-B689-4FFC-A16B-C62B221968CE}" presName="composite" presStyleCnt="0">
        <dgm:presLayoutVars>
          <dgm:chMax val="3"/>
          <dgm:animLvl val="lvl"/>
          <dgm:resizeHandles val="exact"/>
        </dgm:presLayoutVars>
      </dgm:prSet>
      <dgm:spPr/>
    </dgm:pt>
    <dgm:pt modelId="{026AD950-D9EF-41E6-B48C-F5BDF023569A}" type="pres">
      <dgm:prSet presAssocID="{87B62294-692F-4767-B090-F80E4E6F465E}" presName="gear1" presStyleLbl="node1" presStyleIdx="0" presStyleCnt="3">
        <dgm:presLayoutVars>
          <dgm:chMax val="1"/>
          <dgm:bulletEnabled val="1"/>
        </dgm:presLayoutVars>
      </dgm:prSet>
      <dgm:spPr/>
    </dgm:pt>
    <dgm:pt modelId="{FC8ED436-7BFD-4431-955A-F15FC11BC6D4}" type="pres">
      <dgm:prSet presAssocID="{87B62294-692F-4767-B090-F80E4E6F465E}" presName="gear1srcNode" presStyleLbl="node1" presStyleIdx="0" presStyleCnt="3"/>
      <dgm:spPr/>
    </dgm:pt>
    <dgm:pt modelId="{21E31D21-DE8B-486F-BA59-240416A2A85B}" type="pres">
      <dgm:prSet presAssocID="{87B62294-692F-4767-B090-F80E4E6F465E}" presName="gear1dstNode" presStyleLbl="node1" presStyleIdx="0" presStyleCnt="3"/>
      <dgm:spPr/>
    </dgm:pt>
    <dgm:pt modelId="{7FC127C4-4BCB-4D5F-B686-EA123A98767F}" type="pres">
      <dgm:prSet presAssocID="{8B59062B-CB5F-4494-9142-6EBFE1C071F0}" presName="gear2" presStyleLbl="node1" presStyleIdx="1" presStyleCnt="3">
        <dgm:presLayoutVars>
          <dgm:chMax val="1"/>
          <dgm:bulletEnabled val="1"/>
        </dgm:presLayoutVars>
      </dgm:prSet>
      <dgm:spPr/>
    </dgm:pt>
    <dgm:pt modelId="{FD1C4D44-649A-4B37-91EB-50036CFC9C4E}" type="pres">
      <dgm:prSet presAssocID="{8B59062B-CB5F-4494-9142-6EBFE1C071F0}" presName="gear2srcNode" presStyleLbl="node1" presStyleIdx="1" presStyleCnt="3"/>
      <dgm:spPr/>
    </dgm:pt>
    <dgm:pt modelId="{93393E99-7068-46F4-8A57-ECF2E7A7047B}" type="pres">
      <dgm:prSet presAssocID="{8B59062B-CB5F-4494-9142-6EBFE1C071F0}" presName="gear2dstNode" presStyleLbl="node1" presStyleIdx="1" presStyleCnt="3"/>
      <dgm:spPr/>
    </dgm:pt>
    <dgm:pt modelId="{7A8F2114-68A6-45E0-8370-380CBC25FC77}" type="pres">
      <dgm:prSet presAssocID="{9248CE5B-088D-4D64-A9C0-210635B365FC}" presName="gear3" presStyleLbl="node1" presStyleIdx="2" presStyleCnt="3"/>
      <dgm:spPr/>
    </dgm:pt>
    <dgm:pt modelId="{DC7AEF49-61C0-4D1E-BFBC-7A940898D61E}" type="pres">
      <dgm:prSet presAssocID="{9248CE5B-088D-4D64-A9C0-210635B365FC}" presName="gear3tx" presStyleLbl="node1" presStyleIdx="2" presStyleCnt="3">
        <dgm:presLayoutVars>
          <dgm:chMax val="1"/>
          <dgm:bulletEnabled val="1"/>
        </dgm:presLayoutVars>
      </dgm:prSet>
      <dgm:spPr/>
    </dgm:pt>
    <dgm:pt modelId="{5A7124B2-9DAB-4462-8E05-C76537EAE75A}" type="pres">
      <dgm:prSet presAssocID="{9248CE5B-088D-4D64-A9C0-210635B365FC}" presName="gear3srcNode" presStyleLbl="node1" presStyleIdx="2" presStyleCnt="3"/>
      <dgm:spPr/>
    </dgm:pt>
    <dgm:pt modelId="{84907DE3-7A8A-4EAE-AAFA-070076ED1172}" type="pres">
      <dgm:prSet presAssocID="{9248CE5B-088D-4D64-A9C0-210635B365FC}" presName="gear3dstNode" presStyleLbl="node1" presStyleIdx="2" presStyleCnt="3"/>
      <dgm:spPr/>
    </dgm:pt>
    <dgm:pt modelId="{C47E6097-C22A-40D2-859D-A6115EE16AF2}" type="pres">
      <dgm:prSet presAssocID="{70020207-F991-43B8-903C-5C6C84BAE9DA}" presName="connector1" presStyleLbl="sibTrans2D1" presStyleIdx="0" presStyleCnt="3"/>
      <dgm:spPr/>
    </dgm:pt>
    <dgm:pt modelId="{46BE21CC-544B-4A59-AC6C-D2F1F3F0E369}" type="pres">
      <dgm:prSet presAssocID="{B58D66A2-7E63-47E4-BB1A-D489ABAF9A0D}" presName="connector2" presStyleLbl="sibTrans2D1" presStyleIdx="1" presStyleCnt="3"/>
      <dgm:spPr/>
    </dgm:pt>
    <dgm:pt modelId="{BD8BC018-73D0-425C-801D-7CC56CD64FF5}" type="pres">
      <dgm:prSet presAssocID="{C5891688-86C9-4978-BA9C-FE7AAFFCF051}" presName="connector3" presStyleLbl="sibTrans2D1" presStyleIdx="2" presStyleCnt="3"/>
      <dgm:spPr/>
    </dgm:pt>
  </dgm:ptLst>
  <dgm:cxnLst>
    <dgm:cxn modelId="{BE873D08-82EA-45E2-8F03-4AA039526BA4}" srcId="{7E982BAC-B689-4FFC-A16B-C62B221968CE}" destId="{9248CE5B-088D-4D64-A9C0-210635B365FC}" srcOrd="2" destOrd="0" parTransId="{CB70C5AC-B7A0-4C85-A5CF-4ECBE51B5C90}" sibTransId="{C5891688-86C9-4978-BA9C-FE7AAFFCF051}"/>
    <dgm:cxn modelId="{89755913-E44B-4091-A9A2-B31198AC6608}" type="presOf" srcId="{9248CE5B-088D-4D64-A9C0-210635B365FC}" destId="{84907DE3-7A8A-4EAE-AAFA-070076ED1172}" srcOrd="3" destOrd="0" presId="urn:microsoft.com/office/officeart/2005/8/layout/gear1"/>
    <dgm:cxn modelId="{07D77223-610C-42D2-96DD-66FB73E1CE2C}" type="presOf" srcId="{9248CE5B-088D-4D64-A9C0-210635B365FC}" destId="{DC7AEF49-61C0-4D1E-BFBC-7A940898D61E}" srcOrd="1" destOrd="0" presId="urn:microsoft.com/office/officeart/2005/8/layout/gear1"/>
    <dgm:cxn modelId="{9F638F31-2538-434C-8262-DD3D785CF8BC}" type="presOf" srcId="{B58D66A2-7E63-47E4-BB1A-D489ABAF9A0D}" destId="{46BE21CC-544B-4A59-AC6C-D2F1F3F0E369}" srcOrd="0" destOrd="0" presId="urn:microsoft.com/office/officeart/2005/8/layout/gear1"/>
    <dgm:cxn modelId="{58E33F34-847E-420A-9F6A-4A9894F74979}" type="presOf" srcId="{7E982BAC-B689-4FFC-A16B-C62B221968CE}" destId="{1383616E-7E7C-4555-A352-B6CE7A302C5D}" srcOrd="0" destOrd="0" presId="urn:microsoft.com/office/officeart/2005/8/layout/gear1"/>
    <dgm:cxn modelId="{0B288545-3C13-4C80-A15D-03693135BAD5}" type="presOf" srcId="{70020207-F991-43B8-903C-5C6C84BAE9DA}" destId="{C47E6097-C22A-40D2-859D-A6115EE16AF2}" srcOrd="0" destOrd="0" presId="urn:microsoft.com/office/officeart/2005/8/layout/gear1"/>
    <dgm:cxn modelId="{55A7CD74-0D94-4B79-B896-6F4E4B4C0371}" srcId="{7E982BAC-B689-4FFC-A16B-C62B221968CE}" destId="{87B62294-692F-4767-B090-F80E4E6F465E}" srcOrd="0" destOrd="0" parTransId="{3C37A7AA-1D09-4DBD-926D-DB8A4CA46B79}" sibTransId="{70020207-F991-43B8-903C-5C6C84BAE9DA}"/>
    <dgm:cxn modelId="{3276D781-4B5A-44B8-8228-F1D99F14DA29}" type="presOf" srcId="{87B62294-692F-4767-B090-F80E4E6F465E}" destId="{FC8ED436-7BFD-4431-955A-F15FC11BC6D4}" srcOrd="1" destOrd="0" presId="urn:microsoft.com/office/officeart/2005/8/layout/gear1"/>
    <dgm:cxn modelId="{6DC85798-99D8-444A-A0B1-2F1506E1A2B2}" type="presOf" srcId="{9248CE5B-088D-4D64-A9C0-210635B365FC}" destId="{5A7124B2-9DAB-4462-8E05-C76537EAE75A}" srcOrd="2" destOrd="0" presId="urn:microsoft.com/office/officeart/2005/8/layout/gear1"/>
    <dgm:cxn modelId="{707F45A7-353E-447E-9E07-ACB34B757395}" type="presOf" srcId="{9248CE5B-088D-4D64-A9C0-210635B365FC}" destId="{7A8F2114-68A6-45E0-8370-380CBC25FC77}" srcOrd="0" destOrd="0" presId="urn:microsoft.com/office/officeart/2005/8/layout/gear1"/>
    <dgm:cxn modelId="{451B94C7-D81F-46BC-9C0A-68E59E114D30}" type="presOf" srcId="{8B59062B-CB5F-4494-9142-6EBFE1C071F0}" destId="{93393E99-7068-46F4-8A57-ECF2E7A7047B}" srcOrd="2" destOrd="0" presId="urn:microsoft.com/office/officeart/2005/8/layout/gear1"/>
    <dgm:cxn modelId="{4EE5F5C8-EC97-4CB0-B59E-327B9E19822D}" type="presOf" srcId="{87B62294-692F-4767-B090-F80E4E6F465E}" destId="{026AD950-D9EF-41E6-B48C-F5BDF023569A}" srcOrd="0" destOrd="0" presId="urn:microsoft.com/office/officeart/2005/8/layout/gear1"/>
    <dgm:cxn modelId="{A9D3EDD4-48B1-4753-9C42-B90281DCA127}" type="presOf" srcId="{8B59062B-CB5F-4494-9142-6EBFE1C071F0}" destId="{FD1C4D44-649A-4B37-91EB-50036CFC9C4E}" srcOrd="1" destOrd="0" presId="urn:microsoft.com/office/officeart/2005/8/layout/gear1"/>
    <dgm:cxn modelId="{62B12DD6-8EA0-44DA-B117-40534CB2249F}" srcId="{7E982BAC-B689-4FFC-A16B-C62B221968CE}" destId="{8B59062B-CB5F-4494-9142-6EBFE1C071F0}" srcOrd="1" destOrd="0" parTransId="{61CFA15E-CF99-496B-AA66-469E3753ADDA}" sibTransId="{B58D66A2-7E63-47E4-BB1A-D489ABAF9A0D}"/>
    <dgm:cxn modelId="{4750D9E3-4A8A-4FEB-B2CE-DC1C9204147C}" type="presOf" srcId="{8B59062B-CB5F-4494-9142-6EBFE1C071F0}" destId="{7FC127C4-4BCB-4D5F-B686-EA123A98767F}" srcOrd="0" destOrd="0" presId="urn:microsoft.com/office/officeart/2005/8/layout/gear1"/>
    <dgm:cxn modelId="{7985E0E8-4DAD-4C5B-A2FC-9DD1DFEE39EF}" type="presOf" srcId="{87B62294-692F-4767-B090-F80E4E6F465E}" destId="{21E31D21-DE8B-486F-BA59-240416A2A85B}" srcOrd="2" destOrd="0" presId="urn:microsoft.com/office/officeart/2005/8/layout/gear1"/>
    <dgm:cxn modelId="{755FC3FC-3E94-4245-84FF-B2717F312C2C}" type="presOf" srcId="{C5891688-86C9-4978-BA9C-FE7AAFFCF051}" destId="{BD8BC018-73D0-425C-801D-7CC56CD64FF5}" srcOrd="0" destOrd="0" presId="urn:microsoft.com/office/officeart/2005/8/layout/gear1"/>
    <dgm:cxn modelId="{7BB21933-6A3E-4D55-AD2D-4844593A0431}" type="presParOf" srcId="{1383616E-7E7C-4555-A352-B6CE7A302C5D}" destId="{026AD950-D9EF-41E6-B48C-F5BDF023569A}" srcOrd="0" destOrd="0" presId="urn:microsoft.com/office/officeart/2005/8/layout/gear1"/>
    <dgm:cxn modelId="{B6EC6B83-F253-4948-8778-3D6CDCD9BD1D}" type="presParOf" srcId="{1383616E-7E7C-4555-A352-B6CE7A302C5D}" destId="{FC8ED436-7BFD-4431-955A-F15FC11BC6D4}" srcOrd="1" destOrd="0" presId="urn:microsoft.com/office/officeart/2005/8/layout/gear1"/>
    <dgm:cxn modelId="{DE87C8B0-D08D-4287-A20F-2F2CE6827F48}" type="presParOf" srcId="{1383616E-7E7C-4555-A352-B6CE7A302C5D}" destId="{21E31D21-DE8B-486F-BA59-240416A2A85B}" srcOrd="2" destOrd="0" presId="urn:microsoft.com/office/officeart/2005/8/layout/gear1"/>
    <dgm:cxn modelId="{48AB3E00-6F8E-40A5-A47E-D7FCD9556457}" type="presParOf" srcId="{1383616E-7E7C-4555-A352-B6CE7A302C5D}" destId="{7FC127C4-4BCB-4D5F-B686-EA123A98767F}" srcOrd="3" destOrd="0" presId="urn:microsoft.com/office/officeart/2005/8/layout/gear1"/>
    <dgm:cxn modelId="{3C66D625-C746-4165-B245-9A8B90BDE9BC}" type="presParOf" srcId="{1383616E-7E7C-4555-A352-B6CE7A302C5D}" destId="{FD1C4D44-649A-4B37-91EB-50036CFC9C4E}" srcOrd="4" destOrd="0" presId="urn:microsoft.com/office/officeart/2005/8/layout/gear1"/>
    <dgm:cxn modelId="{F90BDA17-05BE-43CA-AABA-B73ABC97B669}" type="presParOf" srcId="{1383616E-7E7C-4555-A352-B6CE7A302C5D}" destId="{93393E99-7068-46F4-8A57-ECF2E7A7047B}" srcOrd="5" destOrd="0" presId="urn:microsoft.com/office/officeart/2005/8/layout/gear1"/>
    <dgm:cxn modelId="{928B7FFE-4519-4B7C-90E4-8B6EB692CC76}" type="presParOf" srcId="{1383616E-7E7C-4555-A352-B6CE7A302C5D}" destId="{7A8F2114-68A6-45E0-8370-380CBC25FC77}" srcOrd="6" destOrd="0" presId="urn:microsoft.com/office/officeart/2005/8/layout/gear1"/>
    <dgm:cxn modelId="{0B5AA2BA-C5D7-486C-A538-6410F6F1C756}" type="presParOf" srcId="{1383616E-7E7C-4555-A352-B6CE7A302C5D}" destId="{DC7AEF49-61C0-4D1E-BFBC-7A940898D61E}" srcOrd="7" destOrd="0" presId="urn:microsoft.com/office/officeart/2005/8/layout/gear1"/>
    <dgm:cxn modelId="{F66F7AAC-274D-47E6-9417-5348B1ED0400}" type="presParOf" srcId="{1383616E-7E7C-4555-A352-B6CE7A302C5D}" destId="{5A7124B2-9DAB-4462-8E05-C76537EAE75A}" srcOrd="8" destOrd="0" presId="urn:microsoft.com/office/officeart/2005/8/layout/gear1"/>
    <dgm:cxn modelId="{533E3908-F485-49A1-B9F1-A8E03850C6A9}" type="presParOf" srcId="{1383616E-7E7C-4555-A352-B6CE7A302C5D}" destId="{84907DE3-7A8A-4EAE-AAFA-070076ED1172}" srcOrd="9" destOrd="0" presId="urn:microsoft.com/office/officeart/2005/8/layout/gear1"/>
    <dgm:cxn modelId="{7C22E4AF-B0C0-4645-831A-AC8E3A837EFD}" type="presParOf" srcId="{1383616E-7E7C-4555-A352-B6CE7A302C5D}" destId="{C47E6097-C22A-40D2-859D-A6115EE16AF2}" srcOrd="10" destOrd="0" presId="urn:microsoft.com/office/officeart/2005/8/layout/gear1"/>
    <dgm:cxn modelId="{B4CB6F1B-CF5B-4C7F-BEA7-3800B0177FF0}" type="presParOf" srcId="{1383616E-7E7C-4555-A352-B6CE7A302C5D}" destId="{46BE21CC-544B-4A59-AC6C-D2F1F3F0E369}" srcOrd="11" destOrd="0" presId="urn:microsoft.com/office/officeart/2005/8/layout/gear1"/>
    <dgm:cxn modelId="{D995BDE2-9CED-40C4-B647-FC35AA076BCA}" type="presParOf" srcId="{1383616E-7E7C-4555-A352-B6CE7A302C5D}" destId="{BD8BC018-73D0-425C-801D-7CC56CD64FF5}"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AD950-D9EF-41E6-B48C-F5BDF023569A}">
      <dsp:nvSpPr>
        <dsp:cNvPr id="0" name=""/>
        <dsp:cNvSpPr/>
      </dsp:nvSpPr>
      <dsp:spPr>
        <a:xfrm>
          <a:off x="2526030" y="1954530"/>
          <a:ext cx="2388870" cy="2388870"/>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Customised Software</a:t>
          </a:r>
        </a:p>
      </dsp:txBody>
      <dsp:txXfrm>
        <a:off x="3006299" y="2514111"/>
        <a:ext cx="1428332" cy="1227929"/>
      </dsp:txXfrm>
    </dsp:sp>
    <dsp:sp modelId="{7FC127C4-4BCB-4D5F-B686-EA123A98767F}">
      <dsp:nvSpPr>
        <dsp:cNvPr id="0" name=""/>
        <dsp:cNvSpPr/>
      </dsp:nvSpPr>
      <dsp:spPr>
        <a:xfrm>
          <a:off x="1136142" y="1389888"/>
          <a:ext cx="1737360" cy="1737360"/>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Training Materials</a:t>
          </a:r>
        </a:p>
      </dsp:txBody>
      <dsp:txXfrm>
        <a:off x="1573528" y="1829917"/>
        <a:ext cx="862588" cy="857302"/>
      </dsp:txXfrm>
    </dsp:sp>
    <dsp:sp modelId="{7A8F2114-68A6-45E0-8370-380CBC25FC77}">
      <dsp:nvSpPr>
        <dsp:cNvPr id="0" name=""/>
        <dsp:cNvSpPr/>
      </dsp:nvSpPr>
      <dsp:spPr>
        <a:xfrm rot="20700000">
          <a:off x="2109240" y="191286"/>
          <a:ext cx="1702258" cy="1702258"/>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Assessment Tests &amp; Feedback Questionnaires</a:t>
          </a:r>
        </a:p>
      </dsp:txBody>
      <dsp:txXfrm rot="-20700000">
        <a:off x="2482596" y="564642"/>
        <a:ext cx="955548" cy="955548"/>
      </dsp:txXfrm>
    </dsp:sp>
    <dsp:sp modelId="{C47E6097-C22A-40D2-859D-A6115EE16AF2}">
      <dsp:nvSpPr>
        <dsp:cNvPr id="0" name=""/>
        <dsp:cNvSpPr/>
      </dsp:nvSpPr>
      <dsp:spPr>
        <a:xfrm>
          <a:off x="2343979" y="1593122"/>
          <a:ext cx="3057753" cy="3057753"/>
        </a:xfrm>
        <a:prstGeom prst="circularArrow">
          <a:avLst>
            <a:gd name="adj1" fmla="val 4688"/>
            <a:gd name="adj2" fmla="val 299029"/>
            <a:gd name="adj3" fmla="val 2519661"/>
            <a:gd name="adj4" fmla="val 15853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E21CC-544B-4A59-AC6C-D2F1F3F0E369}">
      <dsp:nvSpPr>
        <dsp:cNvPr id="0" name=""/>
        <dsp:cNvSpPr/>
      </dsp:nvSpPr>
      <dsp:spPr>
        <a:xfrm>
          <a:off x="828458" y="1004836"/>
          <a:ext cx="2221649" cy="2221649"/>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8BC018-73D0-425C-801D-7CC56CD64FF5}">
      <dsp:nvSpPr>
        <dsp:cNvPr id="0" name=""/>
        <dsp:cNvSpPr/>
      </dsp:nvSpPr>
      <dsp:spPr>
        <a:xfrm>
          <a:off x="1715491" y="-182211"/>
          <a:ext cx="2395385" cy="2395385"/>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Tam20</b:Tag>
    <b:SourceType>DocumentFromInternetSite</b:SourceType>
    <b:Guid>{2185325C-1C65-4B22-9478-547A9A5152B3}</b:Guid>
    <b:Author>
      <b:Author>
        <b:NameList>
          <b:Person>
            <b:Last>Tamm</b:Last>
            <b:First>Sander</b:First>
          </b:Person>
        </b:NameList>
      </b:Author>
    </b:Author>
    <b:Title>What is e-learning?</b:Title>
    <b:InternetSiteTitle>e-student</b:InternetSiteTitle>
    <b:Year>2020</b:Year>
    <b:Month>December</b:Month>
    <b:Day>21</b:Day>
    <b:YearAccessed>2021</b:YearAccessed>
    <b:MonthAccessed>September</b:MonthAccessed>
    <b:DayAccessed>29</b:DayAccessed>
    <b:URL>https://e-student.org/what-is-e-learning/</b:URL>
    <b:RefOrder>2</b:RefOrder>
  </b:Source>
  <b:Source>
    <b:Tag>Gur05</b:Tag>
    <b:SourceType>JournalArticle</b:SourceType>
    <b:Guid>{7BBFCA69-F687-46E1-8F23-180917599AFD}</b:Guid>
    <b:Author>
      <b:Author>
        <b:NameList>
          <b:Person>
            <b:Last>Guri-Rosenblit</b:Last>
            <b:First>Sarah</b:First>
          </b:Person>
        </b:NameList>
      </b:Author>
    </b:Author>
    <b:Title>‘Distance education’ and ‘e-learning’: Not the same thing</b:Title>
    <b:Year>2005</b:Year>
    <b:Month>June</b:Month>
    <b:JournalName>Higher Eductaion</b:JournalName>
    <b:Pages>467-493. https://doi.org/10.1007/s10734-004-0040-0</b:Pages>
    <b:Volume>49</b:Volume>
    <b:Issue>4</b:Issue>
    <b:RefOrder>3</b:RefOrder>
  </b:Source>
  <b:Source>
    <b:Tag>Cla</b:Tag>
    <b:SourceType>Book</b:SourceType>
    <b:Guid>{FF9C5EC4-0E2B-4413-AE21-C98586F5E816}</b:Guid>
    <b:Author>
      <b:Author>
        <b:NameList>
          <b:Person>
            <b:Last>Clark</b:Last>
            <b:First>Ruth</b:First>
            <b:Middle>Colvin</b:Middle>
          </b:Person>
          <b:Person>
            <b:Last>Mayer</b:Last>
            <b:First>Richard</b:First>
            <b:Middle>E</b:Middle>
          </b:Person>
        </b:NameList>
      </b:Author>
    </b:Author>
    <b:Title>e-Learning and the science of instruction: Proven guidelines for consumers and designers of multimedia instruction (4th ed.)</b:Title>
    <b:Year>2016</b:Year>
    <b:City>Hoboken, NJ</b:City>
    <b:Publisher>Wiley</b:Publisher>
    <b:RefOrder>4</b:RefOrder>
  </b:Source>
  <b:Source>
    <b:Tag>Rui06</b:Tag>
    <b:SourceType>JournalArticle</b:SourceType>
    <b:Guid>{340F9824-2D62-488F-93E0-20105A121FA7}</b:Guid>
    <b:Author>
      <b:Author>
        <b:NameList>
          <b:Person>
            <b:Last>Ruiz</b:Last>
            <b:First>Jorge</b:First>
            <b:Middle>G</b:Middle>
          </b:Person>
          <b:Person>
            <b:Last>Mintzer</b:Last>
            <b:First>Michael</b:First>
            <b:Middle>J</b:Middle>
          </b:Person>
          <b:Person>
            <b:Last>Leipzig</b:Last>
            <b:First>Rosanne</b:First>
            <b:Middle>M</b:Middle>
          </b:Person>
        </b:NameList>
      </b:Author>
    </b:Author>
    <b:Title>The impact of e-learning in medical education</b:Title>
    <b:Year>2006</b:Year>
    <b:JournalName>Academic Medicine</b:JournalName>
    <b:Pages>207-212</b:Pages>
    <b:Month>March</b:Month>
    <b:Volume>81</b:Volume>
    <b:Issue>3</b:Issue>
    <b:RefOrder>5</b:RefOrder>
  </b:Source>
  <b:Source>
    <b:Tag>Ark15</b:Tag>
    <b:SourceType>JournalArticle</b:SourceType>
    <b:Guid>{FDAC1085-85C8-4F3F-899D-7D9CC3B29505}</b:Guid>
    <b:Author>
      <b:Author>
        <b:NameList>
          <b:Person>
            <b:Last>Arkorful</b:Last>
            <b:First>Valentine</b:First>
          </b:Person>
          <b:Person>
            <b:Last>Abaldoo</b:Last>
            <b:First>Nelly</b:First>
          </b:Person>
        </b:NameList>
      </b:Author>
    </b:Author>
    <b:Title>The role of e-learning, advantages and disadvantages of its adoption in higher education</b:Title>
    <b:JournalName>International Journal of Instructional Technology and Distance Learning</b:JournalName>
    <b:Year>2015</b:Year>
    <b:Pages>29-42</b:Pages>
    <b:Month>January</b:Month>
    <b:Volume>12</b:Volume>
    <b:Issue>1</b:Issue>
    <b:RefOrder>6</b:RefOrder>
  </b:Source>
  <b:Source>
    <b:Tag>Ngu19</b:Tag>
    <b:SourceType>JournalArticle</b:SourceType>
    <b:Guid>{BD221D78-1360-44E0-8389-58F41F509619}</b:Guid>
    <b:Author>
      <b:Author>
        <b:NameList>
          <b:Person>
            <b:Last>Nguyen</b:Last>
            <b:First>Quyen</b:First>
            <b:Middle>Le Hoang Thuy To</b:Middle>
          </b:Person>
          <b:Person>
            <b:Last>Nguyen</b:Last>
            <b:First>Phong</b:First>
            <b:Middle>Thanh</b:Middle>
          </b:Person>
          <b:Person>
            <b:Last>Huynh</b:Last>
            <b:First>Vy</b:First>
            <b:Middle>Dang Bich</b:Middle>
          </b:Person>
        </b:NameList>
      </b:Author>
    </b:Author>
    <b:Title>Roles of e-learning in higher education</b:Title>
    <b:JournalName>Journal of Critical Reviews</b:JournalName>
    <b:Year>2019</b:Year>
    <b:Pages>7-13. http://dx.doi.org/10.22159/jcr.06.04.02</b:Pages>
    <b:Month>August</b:Month>
    <b:Day>16</b:Day>
    <b:Volume>6</b:Volume>
    <b:Issue>4</b:Issue>
    <b:RefOrder>7</b:RefOrder>
  </b:Source>
  <b:Source>
    <b:Tag>Zha11</b:Tag>
    <b:SourceType>ConferenceProceedings</b:SourceType>
    <b:Guid>{83A5BF04-70BE-43E2-B04D-07429D0BD4BB}</b:Guid>
    <b:Author>
      <b:Author>
        <b:NameList>
          <b:Person>
            <b:Last>Zhang</b:Last>
            <b:First>Jing</b:First>
          </b:Person>
          <b:Person>
            <b:Last>Ma</b:Last>
            <b:First>Jie</b:First>
          </b:Person>
          <b:Person>
            <b:Last>Yao</b:Last>
            <b:First>Qingshuang</b:First>
          </b:Person>
        </b:NameList>
      </b:Author>
    </b:Author>
    <b:Title>Application of e-learning in college education</b:Title>
    <b:Year>2011</b:Year>
    <b:Pages>https://ieeexplore.ieee.org/document/5974468. https://doi.org/10.1109/CSSS.2011.5974468</b:Pages>
    <b:InternetSiteTitle>ResearchGate</b:InternetSiteTitle>
    <b:Month>June</b:Month>
    <b:YearAccessed>2021</b:YearAccessed>
    <b:MonthAccessed>September</b:MonthAccessed>
    <b:DayAccessed>29</b:DayAccessed>
    <b:URL>https://www.researchgate.net/publication/252025532_Application_of_e-learning_in_college_education. </b:URL>
    <b:ConferenceName> 2011 International Conference on Computer Science and Service System (CSSS), Nanjing, China, 27-29 June 2011</b:ConferenceName>
    <b:Publisher>IEEE</b:Publisher>
    <b:RefOrder>8</b:RefOrder>
  </b:Source>
  <b:Source>
    <b:Tag>Ali20</b:Tag>
    <b:SourceType>JournalArticle</b:SourceType>
    <b:Guid>{6256DC3D-3C8B-46AF-9D03-DA031C786F08}</b:Guid>
    <b:Author>
      <b:Author>
        <b:NameList>
          <b:Person>
            <b:Last>Ali</b:Last>
            <b:First>W</b:First>
          </b:Person>
        </b:NameList>
      </b:Author>
    </b:Author>
    <b:Title>Online and remote learning in higher education institutes: A necessity in light of COVID-19 pandemic</b:Title>
    <b:Pages>16-25</b:Pages>
    <b:Year>2020</b:Year>
    <b:JournalName>Studies in Higher Education</b:JournalName>
    <b:Volume>10</b:Volume>
    <b:RefOrder>9</b:RefOrder>
  </b:Source>
  <b:Source>
    <b:Tag>OEC05</b:Tag>
    <b:SourceType>Report</b:SourceType>
    <b:Guid>{B9B5D7D4-E47B-4F82-8CB8-2CF08FE9781B}</b:Guid>
    <b:Author>
      <b:Author>
        <b:Corporate>OECD Observer</b:Corporate>
      </b:Author>
    </b:Author>
    <b:Title>Policy Brief: E-learning in tertiary education</b:Title>
    <b:Year>2005</b:Year>
    <b:Pages>1-8</b:Pages>
    <b:Publisher>Secretary-General, OECD</b:Publisher>
    <b:City>Paris, France</b:City>
    <b:Department>Public Affairs and Communications Directorate–Public Affairs Division</b:Department>
    <b:Institution>Organisation for Economic Cooperation and Development–OECD</b:Institution>
    <b:StandardNumber>00 2005 6F 1 P4</b:StandardNumber>
    <b:RefOrder>10</b:RefOrder>
  </b:Source>
  <b:Source>
    <b:Tag>Mal21</b:Tag>
    <b:SourceType>DocumentFromInternetSite</b:SourceType>
    <b:Guid>{C6C899F1-9AA3-4220-B7C7-550EAFCAC5EB}</b:Guid>
    <b:Author>
      <b:Author>
        <b:NameList>
          <b:Person>
            <b:Last>Malaker</b:Last>
            <b:First>Aditi</b:First>
          </b:Person>
        </b:NameList>
      </b:Author>
    </b:Author>
    <b:Title>Online Vs offline education - Advantages and disadvantages</b:Title>
    <b:Year>2021</b:Year>
    <b:InternetSiteTitle>My-India</b:InternetSiteTitle>
    <b:Month>June</b:Month>
    <b:Day>03</b:Day>
    <b:YearAccessed>2021</b:YearAccessed>
    <b:MonthAccessed>September</b:MonthAccessed>
    <b:DayAccessed>20</b:DayAccessed>
    <b:URL>https://my-india/social-issues/online-vs-offline-education-advantages-and-disadvantages</b:URL>
    <b:RefOrder>11</b:RefOrder>
  </b:Source>
  <b:Source>
    <b:Tag>Tam21</b:Tag>
    <b:SourceType>DocumentFromInternetSite</b:SourceType>
    <b:Guid>{130AFE3B-0C72-4C30-811C-A833543F2559}</b:Guid>
    <b:Author>
      <b:Author>
        <b:NameList>
          <b:Person>
            <b:Last>Tamm</b:Last>
            <b:First>Sander</b:First>
          </b:Person>
        </b:NameList>
      </b:Author>
    </b:Author>
    <b:Title>Types of e-learning</b:Title>
    <b:InternetSiteTitle>e-student</b:InternetSiteTitle>
    <b:Year>2021</b:Year>
    <b:Month>January</b:Month>
    <b:Day>21</b:Day>
    <b:YearAccessed>2021</b:YearAccessed>
    <b:MonthAccessed>September</b:MonthAccessed>
    <b:DayAccessed>29</b:DayAccessed>
    <b:URL>https://e-student.org/types-of-e-learning/</b:URL>
    <b:RefOrder>12</b:RefOrder>
  </b:Source>
  <b:Source>
    <b:Tag>Ise16</b:Tag>
    <b:SourceType>DocumentFromInternetSite</b:SourceType>
    <b:Guid>{C90E4319-5675-4C93-9606-F53D499B37EA}</b:Guid>
    <b:Author>
      <b:Author>
        <b:NameList>
          <b:Person>
            <b:Last>Isecke</b:Last>
            <b:First>Harriet</b:First>
          </b:Person>
        </b:NameList>
      </b:Author>
    </b:Author>
    <b:Title>The differences between blended learning and the flipped classroom</b:Title>
    <b:InternetSiteTitle>LinkedIn</b:InternetSiteTitle>
    <b:Year>2016</b:Year>
    <b:Month>June</b:Month>
    <b:Day>13</b:Day>
    <b:YearAccessed>2021</b:YearAccessed>
    <b:MonthAccessed>September</b:MonthAccessed>
    <b:DayAccessed>29</b:DayAccessed>
    <b:URL>https://www.linkedin.com/pulse/differences-between-blended-learning-flipped-classroom-harriet-isecke</b:URL>
    <b:RefOrder>13</b:RefOrder>
  </b:Source>
  <b:Source>
    <b:Tag>Law18</b:Tag>
    <b:SourceType>DocumentFromInternetSite</b:SourceType>
    <b:Guid>{218F0129-03B2-42C9-99F3-D4316119D7C7}</b:Guid>
    <b:Author>
      <b:Author>
        <b:NameList>
          <b:Person>
            <b:Last>Lawless</b:Last>
            <b:First>Caroline</b:First>
          </b:Person>
        </b:NameList>
      </b:Author>
    </b:Author>
    <b:Title>The ultimate glossary of elearning terms</b:Title>
    <b:InternetSiteTitle>LearnUpon</b:InternetSiteTitle>
    <b:Year>2018</b:Year>
    <b:Month>November</b:Month>
    <b:Day>29</b:Day>
    <b:YearAccessed>2021</b:YearAccessed>
    <b:MonthAccessed>September</b:MonthAccessed>
    <b:DayAccessed>29</b:DayAccessed>
    <b:URL>https://www.learnupon.com/blog/elearning-glossary/</b:URL>
    <b:RefOrder>14</b:RefOrder>
  </b:Source>
  <b:Source>
    <b:Tag>K1214</b:Tag>
    <b:SourceType>DocumentFromInternetSite</b:SourceType>
    <b:Guid>{AB9F0475-9FD6-4846-8DB5-D3454DD5CCC1}</b:Guid>
    <b:Author>
      <b:Author>
        <b:Corporate>K-12 Blueprint</b:Corporate>
      </b:Author>
    </b:Author>
    <b:Title>Learning Management system (LMS) guide</b:Title>
    <b:InternetSiteTitle>k12blueprint</b:InternetSiteTitle>
    <b:Year>2014</b:Year>
    <b:YearAccessed>2021</b:YearAccessed>
    <b:MonthAccessed>September</b:MonthAccessed>
    <b:DayAccessed>29</b:DayAccessed>
    <b:URL>https://www.k12blueprint.com/sites/default/files/Learning-Management-System-Guide.pdf</b:URL>
    <b:RefOrder>15</b:RefOrder>
  </b:Source>
  <b:Source>
    <b:Tag>Ell09</b:Tag>
    <b:SourceType>Book</b:SourceType>
    <b:Guid>{BF913C0D-6424-404D-AF57-AA9030787CE8}</b:Guid>
    <b:Author>
      <b:Author>
        <b:NameList>
          <b:Person>
            <b:Last>Ellis</b:Last>
            <b:First>Ryann</b:First>
            <b:Middle>K (Ed.)</b:Middle>
          </b:Person>
        </b:NameList>
      </b:Author>
    </b:Author>
    <b:Title>A field guide to learning management systems</b:Title>
    <b:Year>2009</b:Year>
    <b:City>Alexandria, VA</b:City>
    <b:Publisher>American Society for Training and Development-ASTD </b:Publisher>
    <b:RefOrder>16</b:RefOrder>
  </b:Source>
  <b:Source>
    <b:Tag>Kil18</b:Tag>
    <b:SourceType>BookSection</b:SourceType>
    <b:Guid>{3D53283C-F9E2-4DE6-9A74-1CAF34BF2336}</b:Guid>
    <b:Author>
      <b:Author>
        <b:NameList>
          <b:Person>
            <b:Last>Killedar</b:Last>
            <b:First>Manoj</b:First>
          </b:Person>
        </b:NameList>
      </b:Author>
    </b:Author>
    <b:Title>Block 4 - Interactive delivery methods: Unit 20 - Learning management systems</b:Title>
    <b:Year>2018</b:Year>
    <b:City>New Delhi, India</b:City>
    <b:Publisher>Indira Gandhi National Open University-IGNOU</b:Publisher>
    <b:BookTitle>IGNOU Self Learning Material (SLM) for Staff Training and Research Institute of Distance Education (STRIDE): Master of Arts  in Distance Education (MADE)</b:BookTitle>
    <b:RefOrder>17</b:RefOrder>
  </b:Source>
  <b:Source>
    <b:Tag>Hur20</b:Tag>
    <b:SourceType>DocumentFromInternetSite</b:SourceType>
    <b:Guid>{0ACBAEB2-100F-4F55-B727-6F3F4C00B6C4}</b:Guid>
    <b:Author>
      <b:Author>
        <b:Corporate>Hurix</b:Corporate>
      </b:Author>
    </b:Author>
    <b:Title>Google Classroom or Moodle - Which is the better option for you?</b:Title>
    <b:Year>2020</b:Year>
    <b:InternetSiteTitle>Hurix Digital</b:InternetSiteTitle>
    <b:Month>June</b:Month>
    <b:Day>29</b:Day>
    <b:YearAccessed>2021</b:YearAccessed>
    <b:MonthAccessed>September</b:MonthAccessed>
    <b:DayAccessed>29</b:DayAccessed>
    <b:URL>https://www.hurix.com/google-classroom-moodle-better-option/</b:URL>
    <b:RefOrder>18</b:RefOrder>
  </b:Source>
  <b:Source>
    <b:Tag>Rho17</b:Tag>
    <b:SourceType>JournalArticle</b:SourceType>
    <b:Guid>{FE5DEF5A-25B8-49CA-BA95-772C67B5F6C6}</b:Guid>
    <b:Author>
      <b:Author>
        <b:NameList>
          <b:Person>
            <b:Last>Rhode</b:Last>
            <b:First>Jason</b:First>
          </b:Person>
          <b:Person>
            <b:Last>Ritcher</b:Last>
            <b:First>Stephanie</b:First>
          </b:Person>
          <b:Person>
            <b:Last>Gowen</b:Last>
            <b:First>Peter</b:First>
          </b:Person>
          <b:Person>
            <b:Last>Miller</b:Last>
            <b:First>Tracy</b:First>
          </b:Person>
          <b:Person>
            <b:Last>Cameron</b:Last>
            <b:First>Willis</b:First>
          </b:Person>
        </b:NameList>
      </b:Author>
    </b:Author>
    <b:Title>Understanding faculty use of the learning management system</b:Title>
    <b:Year>2017</b:Year>
    <b:Pages>68-86. https://doi.org/10.24059/olj.v%vi%i.1217</b:Pages>
    <b:JournalName>Online Learning</b:JournalName>
    <b:Volume>21</b:Volume>
    <b:Issue>3</b:Issue>
    <b:RefOrder>19</b:RefOrder>
  </b:Source>
  <b:Source>
    <b:Tag>Gov</b:Tag>
    <b:SourceType>ConferenceProceedings</b:SourceType>
    <b:Guid>{BBE09F14-634E-4BC0-BEB2-7A70713B2F9D}</b:Guid>
    <b:Author>
      <b:Author>
        <b:NameList>
          <b:Person>
            <b:Last>Govender</b:Last>
            <b:First>Irene</b:First>
          </b:Person>
          <b:Person>
            <b:Last>Govender</b:Last>
            <b:First>Desmond</b:First>
            <b:Middle>W</b:Middle>
          </b:Person>
        </b:NameList>
      </b:Author>
    </b:Author>
    <b:Title>An exploratory study: The effectiveness of a learning managment system (LMS) in the delivery of a face-to-face programming course [Conference presentation]</b:Title>
    <b:Year>2010, April 6-9</b:Year>
    <b:ConferenceName>ICETI 2010: The Internatioal Conference on Education, Training and Informatics</b:ConferenceName>
    <b:City>Orlando, Florida, the United States of America</b:City>
    <b:RefOrder>20</b:RefOrder>
  </b:Source>
  <b:Source>
    <b:Tag>Sái</b:Tag>
    <b:SourceType>JournalArticle</b:SourceType>
    <b:Guid>{2FB3D110-0C57-488D-B99A-74E514CA6734}</b:Guid>
    <b:Author>
      <b:Author>
        <b:NameList>
          <b:Person>
            <b:Last>Sáiz-Manzanares</b:Last>
            <b:First>María</b:First>
            <b:Middle>Consuelo</b:Middle>
          </b:Person>
          <b:Person>
            <b:Last>Marticorena-Sánchez</b:Last>
            <b:First>Raúl</b:First>
          </b:Person>
          <b:Person>
            <b:Last>Díez-Pastor</b:Last>
            <b:First>José</b:First>
            <b:Middle>Francisco</b:Middle>
          </b:Person>
          <b:Person>
            <b:Last>García-Osorio</b:Last>
          </b:Person>
          <b:Person>
            <b:Last>Ignacio</b:Last>
            <b:First>César</b:First>
          </b:Person>
        </b:NameList>
      </b:Author>
    </b:Author>
    <b:Title>Does the use of learning management systems with hypermedia mean improved student learning outcomes?</b:Title>
    <b:Pages>https://doi.org/10.3389/fpsyg.2019.00088</b:Pages>
    <b:Year>2019</b:Year>
    <b:JournalName>Frontiers in Psychology</b:JournalName>
    <b:Month>February</b:Month>
    <b:Day>12</b:Day>
    <b:RefOrder>21</b:RefOrder>
  </b:Source>
  <b:Source>
    <b:Tag>Tur21</b:Tag>
    <b:SourceType>JournalArticle</b:SourceType>
    <b:Guid>{ECD9268D-25D0-4096-80A9-DC491724B437}</b:Guid>
    <b:Author>
      <b:Author>
        <b:NameList>
          <b:Person>
            <b:Last>Turnbull</b:Last>
            <b:First>Darren</b:First>
          </b:Person>
          <b:Person>
            <b:Last>Chugh</b:Last>
            <b:First>Ritesh</b:First>
          </b:Person>
          <b:Person>
            <b:Last>Luck</b:Last>
            <b:First>Jo</b:First>
          </b:Person>
        </b:NameList>
      </b:Author>
    </b:Author>
    <b:Title>Learning management systems: A review of the research methodology literature in Australia and China</b:Title>
    <b:JournalName>International Journal of Research and Method in Education</b:JournalName>
    <b:Year>2021</b:Year>
    <b:Pages>164-178. https://doi.org/10.1080/1743727X.2020.1737002</b:Pages>
    <b:Volume>44</b:Volume>
    <b:Issue>2</b:Issue>
    <b:RefOrder>22</b:RefOrder>
  </b:Source>
  <b:Source>
    <b:Tag>Moo18</b:Tag>
    <b:SourceType>JournalArticle</b:SourceType>
    <b:Guid>{F1DE1F2B-035F-4B87-8481-017C6697A58E}</b:Guid>
    <b:Author>
      <b:Author>
        <b:NameList>
          <b:Person>
            <b:Last>Moonsamy</b:Last>
            <b:First>Devraj</b:First>
          </b:Person>
          <b:Person>
            <b:Last>Govender</b:Last>
            <b:First>Irene</b:First>
          </b:Person>
        </b:NameList>
      </b:Author>
    </b:Author>
    <b:Title>Use of Blackboard learning management system: An empirical study of staff behavior at a South African university</b:Title>
    <b:JournalName>Eurasia Journal of Mathematics Science and Technology Education</b:JournalName>
    <b:Year>2018</b:Year>
    <b:Pages>3069-3082</b:Pages>
    <b:Month>May</b:Month>
    <b:Volume>14</b:Volume>
    <b:Issue>7</b:Issue>
    <b:RefOrder>23</b:RefOrder>
  </b:Source>
  <b:Source>
    <b:Tag>Bro15</b:Tag>
    <b:SourceType>JournalArticle</b:SourceType>
    <b:Guid>{14567FC9-A53D-4C5C-A03A-F86B505C2B77}</b:Guid>
    <b:Author>
      <b:Author>
        <b:NameList>
          <b:Person>
            <b:Last>Brown</b:Last>
            <b:First>Malcolm</b:First>
          </b:Person>
          <b:Person>
            <b:Last>Dehoney</b:Last>
            <b:First>Joanne</b:First>
          </b:Person>
          <b:Person>
            <b:Last>Millichap</b:Last>
            <b:First>Nancy</b:First>
          </b:Person>
        </b:NameList>
      </b:Author>
    </b:Author>
    <b:Title>What's next for the LMS?</b:Title>
    <b:JournalName>EDUCAUSE Review</b:JournalName>
    <b:Year>2015</b:Year>
    <b:Pages>40-51</b:Pages>
    <b:Volume>July/August2015</b:Volume>
    <b:RefOrder>24</b:RefOrder>
  </b:Source>
  <b:Source>
    <b:Tag>Bro151</b:Tag>
    <b:SourceType>Report</b:SourceType>
    <b:Guid>{B4E4131B-DBC1-4DFE-B020-0A6AF3EC8EC4}</b:Guid>
    <b:Author>
      <b:Author>
        <b:NameList>
          <b:Person>
            <b:Last>Brown</b:Last>
            <b:First>Malcolm</b:First>
          </b:Person>
          <b:Person>
            <b:Last>Dehoney</b:Last>
            <b:First>Joanne</b:First>
          </b:Person>
          <b:Person>
            <b:Last>Millichap</b:Last>
            <b:First>Nancy</b:First>
          </b:Person>
        </b:NameList>
      </b:Author>
    </b:Author>
    <b:Title>The next generation digital learning environment</b:Title>
    <b:Year>2015</b:Year>
    <b:Pages>1-11</b:Pages>
    <b:Publisher>EDUCAUSE Learning Initiative</b:Publisher>
    <b:ThesisType>ELI Paper</b:ThesisType>
    <b:ShortTitle>A report on research</b:ShortTitle>
    <b:RefOrder>25</b:RefOrder>
  </b:Source>
  <b:Source>
    <b:Tag>Sin10</b:Tag>
    <b:SourceType>Report</b:SourceType>
    <b:Guid>{D8E710BA-2479-4FBA-9399-FF12454DB2CD}</b:Guid>
    <b:Author>
      <b:Author>
        <b:NameList>
          <b:Person>
            <b:Last>Singh</b:Last>
            <b:First>Ngangbam</b:First>
            <b:Middle>Mohnish</b:Middle>
          </b:Person>
        </b:NameList>
      </b:Author>
    </b:Author>
    <b:Title>Moodle and its features</b:Title>
    <b:Year>2010</b:Year>
    <b:Publisher>National Institute of Technology</b:Publisher>
    <b:City>Rourkela</b:City>
    <b:Department>Electronics and Communication Engineering</b:Department>
    <b:Institution>National Institute of Technology</b:Institution>
    <b:ThesisType>Bachelor of Technology Thesis</b:ThesisType>
    <b:RefOrder>26</b:RefOrder>
  </b:Source>
  <b:Source>
    <b:Tag>Jin12</b:Tag>
    <b:SourceType>ConferenceProceedings</b:SourceType>
    <b:Guid>{D555F3BC-D952-4C15-8123-53269788185E}</b:Guid>
    <b:Author>
      <b:Author>
        <b:NameList>
          <b:Person>
            <b:Last>Jin</b:Last>
            <b:First>Shan</b:First>
          </b:Person>
        </b:NameList>
      </b:Author>
    </b:Author>
    <b:Title>Design of an online learning platform with Moodle</b:Title>
    <b:Year>2012</b:Year>
    <b:Publisher>The Institute of Electrical and Electronics Engineers - IEEE</b:Publisher>
    <b:City>Melbourne, Australia</b:City>
    <b:Pages>1710-1714</b:Pages>
    <b:ConferenceName>The 7th International Conference on Computer Science and Education - ICCSE 2021, July 14-17, 2012</b:ConferenceName>
    <b:Volume>ThF1.7</b:Volume>
    <b:StandardNumber>978-1-4673-0242-5/12/$31.00</b:StandardNumber>
    <b:RefOrder>27</b:RefOrder>
  </b:Source>
  <b:Source>
    <b:Tag>Wil05</b:Tag>
    <b:SourceType>Book</b:SourceType>
    <b:Guid>{CB5AE67C-1D8B-40DA-8C96-DD753FF8BE7C}</b:Guid>
    <b:Author>
      <b:Author>
        <b:NameList>
          <b:Person>
            <b:Last>Williams</b:Last>
            <b:First>Bryan</b:First>
            <b:Middle>C</b:Middle>
          </b:Person>
          <b:Person>
            <b:Last>Riordan</b:Last>
            <b:First>Matt</b:First>
          </b:Person>
          <b:Person>
            <b:Last>Dougiamas</b:Last>
            <b:First>Martin</b:First>
          </b:Person>
        </b:NameList>
      </b:Author>
      <b:Editor>
        <b:NameList>
          <b:Person>
            <b:Last>Williams</b:Last>
            <b:First>Bryan</b:First>
            <b:Middle>C.</b:Middle>
          </b:Person>
        </b:NameList>
      </b:Editor>
    </b:Author>
    <b:Title>Moodle: For teachers, traniers and administrators (3rd ed.)</b:Title>
    <b:Year>2005</b:Year>
    <b:City>Boston</b:City>
    <b:Publisher>Free Software Foundation, Inc.</b:Publisher>
    <b:StateProvince>MA</b:StateProvince>
    <b:CountryRegion>USA</b:CountryRegion>
    <b:Volume>V.1.4.3</b:Volume>
    <b:RefOrder>28</b:RefOrder>
  </b:Source>
  <b:Source>
    <b:Tag>w</b:Tag>
    <b:SourceType>Book</b:SourceType>
    <b:Guid>{D44A3DF2-7EB2-4585-B35A-AC910C95E431}</b:Guid>
    <b:Author>
      <b:Author>
        <b:NameList>
          <b:Person>
            <b:Last>Singh</b:Last>
            <b:First>Jaswinder</b:First>
          </b:Person>
        </b:NameList>
      </b:Author>
    </b:Author>
    <b:Title>How to use Moodle: Teacher's manual for the world's most popular LMS</b:Title>
    <b:Year>2015</b:Year>
    <b:Publisher>Author</b:Publisher>
    <b:RefOrder>29</b:RefOrder>
  </b:Source>
  <b:Source>
    <b:Tag>Moond</b:Tag>
    <b:SourceType>InternetSite</b:SourceType>
    <b:Guid>{E7C38483-C134-4B8A-BB5A-2582A5C4B841}</b:Guid>
    <b:Author>
      <b:Author>
        <b:Corporate>Moodle</b:Corporate>
      </b:Author>
    </b:Author>
    <b:Title>Activities</b:Title>
    <b:Year>n.d.</b:Year>
    <b:InternetSiteTitle>Moodle</b:InternetSiteTitle>
    <b:YearAccessed>2021</b:YearAccessed>
    <b:MonthAccessed>October</b:MonthAccessed>
    <b:DayAccessed>09</b:DayAccessed>
    <b:URL>https://moodle.org/plugins/browse.php?list=category&amp;id=1</b:URL>
    <b:RefOrder>30</b:RefOrder>
  </b:Source>
  <b:Source>
    <b:Tag>Uni21</b:Tag>
    <b:SourceType>InternetSite</b:SourceType>
    <b:Guid>{F83A6C89-B5CD-49B9-9712-B84B4398F147}</b:Guid>
    <b:Author>
      <b:Author>
        <b:Corporate>University of Massachusetts Amherst</b:Corporate>
      </b:Author>
    </b:Author>
    <b:Title>Activity types of Moodle</b:Title>
    <b:InternetSiteTitle>Information Technology</b:InternetSiteTitle>
    <b:Year>2021</b:Year>
    <b:YearAccessed>2021</b:YearAccessed>
    <b:MonthAccessed>October</b:MonthAccessed>
    <b:DayAccessed>09</b:DayAccessed>
    <b:URL>https://www.umass.edu/it/support/moodle/activity-types-moodle</b:URL>
    <b:RefOrder>31</b:RefOrder>
  </b:Source>
  <b:Source>
    <b:Tag>Bel15</b:Tag>
    <b:SourceType>Book</b:SourceType>
    <b:Guid>{37D3FB6F-55BC-4F97-94B2-1EAF58C165CB}</b:Guid>
    <b:Author>
      <b:Author>
        <b:NameList>
          <b:Person>
            <b:Last>Bell</b:Last>
            <b:First>Kasey</b:First>
          </b:Person>
        </b:NameList>
      </b:Author>
    </b:Author>
    <b:Title>The teacher's guide to Google Classroom</b:Title>
    <b:Year>2015</b:Year>
    <b:Publisher>Shakeup Learning, LLC</b:Publisher>
    <b:RefOrder>32</b:RefOrder>
  </b:Source>
  <b:Source>
    <b:Tag>Cos12</b:Tag>
    <b:SourceType>JournalArticle</b:SourceType>
    <b:Guid>{902B688B-5FBE-4486-ACF1-0A0320B05AD8}</b:Guid>
    <b:Author>
      <b:Author>
        <b:NameList>
          <b:Person>
            <b:Last>Costa</b:Last>
            <b:First>Carolina</b:First>
          </b:Person>
          <b:Person>
            <b:Last>Alvelos</b:Last>
            <b:First>Helena</b:First>
          </b:Person>
          <b:Person>
            <b:Last>Teixeira</b:Last>
            <b:First>Leonor</b:First>
          </b:Person>
        </b:NameList>
      </b:Author>
    </b:Author>
    <b:Title>The use of Moodle e-learning platform: A study in a Portuguese university</b:Title>
    <b:Year>2012</b:Year>
    <b:JournalName>Procedia Technology</b:JournalName>
    <b:Pages>334-343</b:Pages>
    <b:Volume>5</b:Volume>
    <b:Issue>2012</b:Issue>
    <b:RefOrder>33</b:RefOrder>
  </b:Source>
  <b:Source>
    <b:Tag>Opr15</b:Tag>
    <b:SourceType>JournalArticle</b:SourceType>
    <b:Guid>{3A52B9DD-85CA-4B62-B63F-AB08C02A79E9}</b:Guid>
    <b:Author>
      <b:Author>
        <b:NameList>
          <b:Person>
            <b:Last>Oproiu</b:Last>
            <b:First>Gabriela</b:First>
            <b:Middle>Carmen</b:Middle>
          </b:Person>
        </b:NameList>
      </b:Author>
    </b:Author>
    <b:Title>A Study about using e-learning platform (Moodle) in university teaching process</b:Title>
    <b:JournalName>Procedia - Social and Behavioural Sciences</b:JournalName>
    <b:Year>2015</b:Year>
    <b:Pages>426-432</b:Pages>
    <b:Volume>180</b:Volume>
    <b:RefOrder>34</b:RefOrder>
  </b:Source>
  <b:Source>
    <b:Tag>Ume</b:Tag>
    <b:SourceType>ConferenceProceedings</b:SourceType>
    <b:Guid>{0CF6CB87-958C-4BAA-B0BE-89F1A776618D}</b:Guid>
    <b:Author>
      <b:Author>
        <b:NameList>
          <b:Person>
            <b:Last>Umek</b:Last>
            <b:First>Lan</b:First>
          </b:Person>
          <b:Person>
            <b:Last>Keržič</b:Last>
            <b:First>Damijana</b:First>
          </b:Person>
          <b:Person>
            <b:Last>Tomaževič</b:Last>
            <b:First>Nina</b:First>
          </b:Person>
          <b:Person>
            <b:Last>Aristovnik</b:Last>
            <b:First>Aleksander</b:First>
          </b:Person>
        </b:NameList>
      </b:Author>
    </b:Author>
    <b:Title>Moodle e-learning system and students’ performance in higher education: The case of public administration programmes</b:Title>
    <b:Year>2015</b:Year>
    <b:Pages>97-104</b:Pages>
    <b:City>Ljubljana, Slovenia</b:City>
    <b:Publisher>e-Learning Industry</b:Publisher>
    <b:StandardNumber>Ljubljana, Slovenia</b:StandardNumber>
    <b:ConferenceName>6th International Conference on e-Learning, Belgrade Metropolitan University, 24-25 September, 2015</b:ConferenceName>
    <b:RefOrder>35</b:RefOrder>
  </b:Source>
  <b:Source>
    <b:Tag>Zam15</b:Tag>
    <b:SourceType>JournalArticle</b:SourceType>
    <b:Guid>{ADF9F6AB-B6A8-44B2-B43E-8447A3AD0C2B}</b:Guid>
    <b:Author>
      <b:Author>
        <b:NameList>
          <b:Person>
            <b:Last>Zameer</b:Last>
            <b:First>Gulzar</b:First>
          </b:Person>
          <b:Person>
            <b:Last>Leema</b:Last>
            <b:First>Anny</b:First>
          </b:Person>
        </b:NameList>
      </b:Author>
    </b:Author>
    <b:Title>An exploratory analysis of learning management system as an emerging ICT tool in India</b:Title>
    <b:Pages>95-99. https://doi.org/10.9756/BIJIEMS.8087</b:Pages>
    <b:Year>2015</b:Year>
    <b:JournalName>Bonfring International Journal of Industrial Engineering and Management Science</b:JournalName>
    <b:Month>June</b:Month>
    <b:Volume>5</b:Volume>
    <b:Issue>2</b:Issue>
    <b:RefOrder>36</b:RefOrder>
  </b:Source>
  <b:Source>
    <b:Tag>Socnd</b:Tag>
    <b:SourceType>DocumentFromInternetSite</b:SourceType>
    <b:Guid>{84972BFF-E056-4109-B272-37E9A2B74BE2}</b:Guid>
    <b:Author>
      <b:Author>
        <b:Corporate>Sociology Group</b:Corporate>
      </b:Author>
    </b:Author>
    <b:Title>The Indian education system: Features, pros, cons and way forward</b:Title>
    <b:Year>n.d.</b:Year>
    <b:InternetSiteTitle>Sociology Group</b:InternetSiteTitle>
    <b:YearAccessed>2021</b:YearAccessed>
    <b:MonthAccessed>October</b:MonthAccessed>
    <b:DayAccessed>09</b:DayAccessed>
    <b:URL>https://www.sociologygroup.com/indian-education-system-features-pros-cons/</b:URL>
    <b:RefOrder>37</b:RefOrder>
  </b:Source>
  <b:Source>
    <b:Tag>Bar14</b:Tag>
    <b:SourceType>JournalArticle</b:SourceType>
    <b:Guid>{B3FA273C-F925-4688-8610-F40F3836C07B}</b:Guid>
    <b:Author>
      <b:Author>
        <b:NameList>
          <b:Person>
            <b:Last>Bargea</b:Last>
            <b:First>Prashant</b:First>
          </b:Person>
          <b:Person>
            <b:Last>Londhe</b:Last>
            <b:First>B</b:First>
            <b:Middle>R</b:Middle>
          </b:Person>
        </b:NameList>
      </b:Author>
    </b:Author>
    <b:Title>From teaching, learning to assessment: MOODLE experience at B’School in India</b:Title>
    <b:Year>2014</b:Year>
    <b:JournalName>Procedia Economics and Finance</b:JournalName>
    <b:Pages>857-856</b:Pages>
    <b:Volume>11</b:Volume>
    <b:Issue>2014</b:Issue>
    <b:RefOrder>38</b:RefOrder>
  </b:Source>
  <b:Source>
    <b:Tag>Ind19</b:Tag>
    <b:SourceType>Misc</b:SourceType>
    <b:Guid>{160017D7-DAD2-4420-A5D8-3F4135D613AC}</b:Guid>
    <b:Title>Education and Training [Presentation]</b:Title>
    <b:Year>2019</b:Year>
    <b:Publisher>India Brand Equity Foundation</b:Publisher>
    <b:Author>
      <b:Author>
        <b:Corporate>Aranca</b:Corporate>
      </b:Author>
    </b:Author>
    <b:ThesisType>Presentation</b:ThesisType>
    <b:Month>April</b:Month>
    <b:RefOrder>39</b:RefOrder>
  </b:Source>
  <b:Source>
    <b:Tag>Gus09</b:Tag>
    <b:SourceType>BookSection</b:SourceType>
    <b:Guid>{D4D4C67C-7AD6-4017-A13E-4D4BC2D41202}</b:Guid>
    <b:Author>
      <b:Author>
        <b:NameList>
          <b:Person>
            <b:Last>Guskey</b:Last>
            <b:First>T</b:First>
            <b:Middle>R</b:Middle>
          </b:Person>
        </b:NameList>
      </b:Author>
      <b:BookAuthor>
        <b:NameList>
          <b:Person>
            <b:Last>Good</b:Last>
            <b:First>T</b:First>
            <b:Middle>L</b:Middle>
          </b:Person>
        </b:NameList>
      </b:BookAuthor>
    </b:Author>
    <b:Title>Mastery learning</b:Title>
    <b:Year>2009</b:Year>
    <b:BookTitle>21st century education: A reference handbook (vol1)</b:BookTitle>
    <b:City>Thousand Oaks</b:City>
    <b:Publisher>Sage Publications</b:Publisher>
    <b:StateProvince>CA</b:StateProvince>
    <b:Pages>194-202</b:Pages>
    <b:RefOrder>1</b:RefOrder>
  </b:Source>
</b:Sources>
</file>

<file path=customXml/itemProps1.xml><?xml version="1.0" encoding="utf-8"?>
<ds:datastoreItem xmlns:ds="http://schemas.openxmlformats.org/officeDocument/2006/customXml" ds:itemID="{D7F8B29B-8F38-49E8-91A7-41FDE65D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17324</Words>
  <Characters>98749</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LIC-44</dc:creator>
  <cp:lastModifiedBy>Shijith Kumar</cp:lastModifiedBy>
  <cp:revision>2</cp:revision>
  <dcterms:created xsi:type="dcterms:W3CDTF">2021-12-18T02:24:00Z</dcterms:created>
  <dcterms:modified xsi:type="dcterms:W3CDTF">2021-12-18T02:24:00Z</dcterms:modified>
</cp:coreProperties>
</file>