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939" w:rsidRDefault="00FE1939" w:rsidP="006942C9">
      <w:pPr>
        <w:spacing w:line="240" w:lineRule="auto"/>
      </w:pPr>
    </w:p>
    <w:p w:rsidR="00FE1939" w:rsidRDefault="00FE1939" w:rsidP="006942C9">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Arial Unicode MS"/>
          <w:b/>
          <w:bCs/>
          <w:sz w:val="24"/>
          <w:szCs w:val="24"/>
          <w:cs/>
          <w:lang w:bidi="hi-IN"/>
        </w:rPr>
        <w:t>संप्रेषणविकृतिरोकथामविभाग</w:t>
      </w:r>
    </w:p>
    <w:p w:rsidR="00FE1939" w:rsidRDefault="00FE1939" w:rsidP="006942C9">
      <w:pPr>
        <w:pStyle w:val="NormalWebCharChar"/>
        <w:spacing w:before="0" w:beforeAutospacing="0" w:after="0" w:afterAutospacing="0"/>
        <w:jc w:val="center"/>
        <w:rPr>
          <w:b/>
        </w:rPr>
      </w:pPr>
      <w:r>
        <w:rPr>
          <w:b/>
        </w:rPr>
        <w:t xml:space="preserve">DEPARTMENT OF </w:t>
      </w:r>
      <w:r>
        <w:rPr>
          <w:b/>
          <w:bCs/>
        </w:rPr>
        <w:t>PREVENTION OF COMMUNICATION DISORDERS</w:t>
      </w:r>
    </w:p>
    <w:p w:rsidR="00FE1939" w:rsidRDefault="00FE1939" w:rsidP="006942C9">
      <w:pPr>
        <w:pStyle w:val="NormalWebCharChar"/>
        <w:spacing w:before="0" w:beforeAutospacing="0" w:after="0" w:afterAutospacing="0"/>
        <w:jc w:val="center"/>
        <w:rPr>
          <w:b/>
        </w:rPr>
      </w:pPr>
      <w:r>
        <w:rPr>
          <w:rFonts w:cs="Arial Unicode MS"/>
          <w:b/>
          <w:bCs/>
          <w:cs/>
          <w:lang w:bidi="hi-IN"/>
        </w:rPr>
        <w:t>महीनेकेविवरण</w:t>
      </w:r>
      <w:r>
        <w:rPr>
          <w:b/>
        </w:rPr>
        <w:t>/ MONTHLY REPORT</w:t>
      </w:r>
      <w:r w:rsidR="006C7E76">
        <w:rPr>
          <w:b/>
        </w:rPr>
        <w:t>-March 2020</w:t>
      </w:r>
    </w:p>
    <w:p w:rsidR="00980D02" w:rsidRDefault="00980D02" w:rsidP="006942C9">
      <w:pPr>
        <w:pStyle w:val="NormalWebCharChar"/>
        <w:spacing w:before="0" w:beforeAutospacing="0" w:after="0" w:afterAutospacing="0"/>
        <w:rPr>
          <w:b/>
        </w:rPr>
      </w:pPr>
    </w:p>
    <w:p w:rsidR="00FE1939" w:rsidRDefault="00FE1939" w:rsidP="006942C9">
      <w:pPr>
        <w:pStyle w:val="NormalWebCharChar"/>
        <w:numPr>
          <w:ilvl w:val="0"/>
          <w:numId w:val="2"/>
        </w:numPr>
        <w:spacing w:before="0" w:beforeAutospacing="0" w:after="0" w:afterAutospacing="0"/>
        <w:rPr>
          <w:b/>
        </w:rPr>
      </w:pPr>
      <w:r>
        <w:rPr>
          <w:b/>
        </w:rPr>
        <w:t>ACADEMIC ACTIVITIES</w:t>
      </w:r>
    </w:p>
    <w:p w:rsidR="00FE1939" w:rsidRPr="00F25A53" w:rsidRDefault="00980D02" w:rsidP="006942C9">
      <w:pPr>
        <w:pStyle w:val="NormalWebCharChar"/>
        <w:numPr>
          <w:ilvl w:val="0"/>
          <w:numId w:val="3"/>
        </w:numPr>
        <w:spacing w:before="0" w:beforeAutospacing="0" w:after="0" w:afterAutospacing="0"/>
        <w:rPr>
          <w:b/>
          <w:color w:val="000000" w:themeColor="text1"/>
        </w:rPr>
      </w:pPr>
      <w:r w:rsidRPr="00980D02">
        <w:t>No. of orientations</w:t>
      </w:r>
      <w:r w:rsidRPr="00980D02">
        <w:rPr>
          <w:color w:val="000000" w:themeColor="text1"/>
        </w:rPr>
        <w:t xml:space="preserve">: </w:t>
      </w:r>
      <w:r w:rsidR="001B62A0">
        <w:rPr>
          <w:color w:val="000000" w:themeColor="text1"/>
        </w:rPr>
        <w:t>2</w:t>
      </w:r>
      <w:r w:rsidR="00C235E6">
        <w:rPr>
          <w:color w:val="000000" w:themeColor="text1"/>
        </w:rPr>
        <w:t>2</w:t>
      </w:r>
    </w:p>
    <w:p w:rsidR="00142635" w:rsidRDefault="00FE1939" w:rsidP="006942C9">
      <w:pPr>
        <w:pStyle w:val="NormalWebCharChar"/>
        <w:spacing w:before="0" w:beforeAutospacing="0" w:after="0" w:afterAutospacing="0"/>
        <w:ind w:left="720"/>
        <w:jc w:val="both"/>
      </w:pPr>
      <w:r>
        <w:t>As a part of primary prevention activities</w:t>
      </w:r>
      <w:r w:rsidR="00091591">
        <w:t xml:space="preserve"> towards World Hearing Day celebrations</w:t>
      </w:r>
      <w:r>
        <w:t xml:space="preserve"> several orientation/sensitization programs </w:t>
      </w:r>
      <w:r w:rsidR="00C20311">
        <w:t>were conducted in March 2020.</w:t>
      </w:r>
      <w:r>
        <w:t xml:space="preserve">The objective </w:t>
      </w:r>
      <w:r>
        <w:t>of the orientation programs was to create awareness</w:t>
      </w:r>
      <w:r w:rsidR="003E6295">
        <w:t xml:space="preserve"> </w:t>
      </w:r>
      <w:r w:rsidR="0012235A">
        <w:t>regarding hearing</w:t>
      </w:r>
      <w:r w:rsidR="00C20311">
        <w:t xml:space="preserve"> health </w:t>
      </w:r>
      <w:r w:rsidR="0012235A">
        <w:t>care among</w:t>
      </w:r>
      <w:r>
        <w:t xml:space="preserve"> </w:t>
      </w:r>
      <w:r>
        <w:t xml:space="preserve">general public and various other professionals such as Medical doctors, Nurses, Health </w:t>
      </w:r>
      <w:r>
        <w:t>related workers, teachers, school students etc</w:t>
      </w:r>
      <w:r w:rsidR="00AB6E06">
        <w:t xml:space="preserve">. </w:t>
      </w:r>
      <w:r>
        <w:t>Table 1a</w:t>
      </w:r>
      <w:r w:rsidR="006577BF">
        <w:t>, 1b, 1c</w:t>
      </w:r>
      <w:r>
        <w:t xml:space="preserve"> shows the details of the </w:t>
      </w:r>
      <w:r>
        <w:t>orientation programs conducted by staff and students of department of POCD, staff of NBS, OSC centers respectively.</w:t>
      </w:r>
    </w:p>
    <w:p w:rsidR="00F25A53" w:rsidRDefault="00F25A53" w:rsidP="006942C9">
      <w:pPr>
        <w:pStyle w:val="NormalWebCharChar"/>
        <w:spacing w:before="0" w:beforeAutospacing="0" w:after="0" w:afterAutospacing="0"/>
        <w:ind w:left="720"/>
        <w:jc w:val="both"/>
      </w:pPr>
    </w:p>
    <w:p w:rsidR="00980D02" w:rsidRDefault="00FE1939" w:rsidP="006942C9">
      <w:pPr>
        <w:pStyle w:val="NormalWebCharChar"/>
        <w:spacing w:before="0" w:beforeAutospacing="0" w:after="0" w:afterAutospacing="0"/>
        <w:jc w:val="both"/>
      </w:pPr>
      <w:proofErr w:type="gramStart"/>
      <w:r>
        <w:t>Table1</w:t>
      </w:r>
      <w:r w:rsidR="00A53486">
        <w:t>(</w:t>
      </w:r>
      <w:proofErr w:type="gramEnd"/>
      <w:r>
        <w:t>a</w:t>
      </w:r>
      <w:r w:rsidR="00272494">
        <w:t>): Details of o</w:t>
      </w:r>
      <w:r>
        <w:t xml:space="preserve">rientation Programs </w:t>
      </w:r>
      <w:r w:rsidR="00272494">
        <w:t xml:space="preserve">at Department of POCD </w:t>
      </w:r>
      <w:r w:rsidR="00A53486">
        <w:t>in March 2020</w:t>
      </w:r>
    </w:p>
    <w:tbl>
      <w:tblPr>
        <w:tblStyle w:val="TableGrid"/>
        <w:tblW w:w="5100" w:type="pct"/>
        <w:tblInd w:w="-176" w:type="dxa"/>
        <w:tblLayout w:type="fixed"/>
        <w:tblLook w:val="04A0"/>
      </w:tblPr>
      <w:tblGrid>
        <w:gridCol w:w="556"/>
        <w:gridCol w:w="1479"/>
        <w:gridCol w:w="2036"/>
        <w:gridCol w:w="1389"/>
        <w:gridCol w:w="1733"/>
        <w:gridCol w:w="2575"/>
      </w:tblGrid>
      <w:tr w:rsidR="00FE1939" w:rsidRPr="0089677A" w:rsidTr="000C1C8E">
        <w:trPr>
          <w:trHeight w:val="288"/>
        </w:trPr>
        <w:tc>
          <w:tcPr>
            <w:tcW w:w="5000" w:type="pct"/>
            <w:gridSpan w:val="6"/>
            <w:shd w:val="clear" w:color="auto" w:fill="auto"/>
          </w:tcPr>
          <w:p w:rsidR="00FE1939" w:rsidRPr="0089677A" w:rsidRDefault="00D2596E" w:rsidP="006942C9">
            <w:pPr>
              <w:pStyle w:val="NormalWebCharChar"/>
              <w:numPr>
                <w:ilvl w:val="0"/>
                <w:numId w:val="29"/>
              </w:numPr>
              <w:spacing w:after="0" w:afterAutospacing="0"/>
            </w:pPr>
            <w:r>
              <w:rPr>
                <w:b/>
                <w:bCs/>
              </w:rPr>
              <w:t xml:space="preserve">Number </w:t>
            </w:r>
            <w:r w:rsidR="00B07F73">
              <w:rPr>
                <w:b/>
                <w:bCs/>
              </w:rPr>
              <w:t xml:space="preserve">of </w:t>
            </w:r>
            <w:r w:rsidR="00B07F73" w:rsidRPr="0089677A">
              <w:rPr>
                <w:b/>
                <w:bCs/>
              </w:rPr>
              <w:t>Orientation</w:t>
            </w:r>
            <w:r w:rsidR="00FE1939" w:rsidRPr="0089677A">
              <w:rPr>
                <w:b/>
                <w:bCs/>
              </w:rPr>
              <w:t xml:space="preserve"> Programs at</w:t>
            </w:r>
            <w:r w:rsidR="00C82687">
              <w:rPr>
                <w:b/>
                <w:bCs/>
              </w:rPr>
              <w:t>POCD:</w:t>
            </w:r>
            <w:r w:rsidR="001B62A0">
              <w:rPr>
                <w:b/>
                <w:bCs/>
              </w:rPr>
              <w:t>10</w:t>
            </w:r>
          </w:p>
        </w:tc>
      </w:tr>
      <w:tr w:rsidR="00FE1939" w:rsidRPr="0089677A" w:rsidTr="000C1C8E">
        <w:trPr>
          <w:trHeight w:val="577"/>
        </w:trPr>
        <w:tc>
          <w:tcPr>
            <w:tcW w:w="5000" w:type="pct"/>
            <w:gridSpan w:val="6"/>
            <w:shd w:val="clear" w:color="auto" w:fill="auto"/>
          </w:tcPr>
          <w:p w:rsidR="00FE1939" w:rsidRPr="0089677A" w:rsidRDefault="00FE1939" w:rsidP="006942C9">
            <w:pPr>
              <w:pStyle w:val="NormalWebCharChar"/>
              <w:spacing w:before="0" w:beforeAutospacing="0" w:after="0" w:afterAutospacing="0"/>
              <w:rPr>
                <w:rFonts w:eastAsia="Calibri"/>
                <w:bCs/>
              </w:rPr>
            </w:pPr>
            <w:r w:rsidRPr="0089677A">
              <w:rPr>
                <w:rFonts w:eastAsia="Calibri"/>
                <w:bCs/>
              </w:rPr>
              <w:t>Theme/Topic of the program:</w:t>
            </w:r>
            <w:r w:rsidR="00B040E4">
              <w:rPr>
                <w:rFonts w:eastAsia="Calibri"/>
                <w:bCs/>
              </w:rPr>
              <w:t xml:space="preserve"> General hearing health care &amp;</w:t>
            </w:r>
            <w:r w:rsidRPr="0089677A">
              <w:rPr>
                <w:rFonts w:eastAsia="Calibri"/>
                <w:bCs/>
              </w:rPr>
              <w:t xml:space="preserve"> Prevention</w:t>
            </w:r>
            <w:r w:rsidR="00B040E4">
              <w:rPr>
                <w:rFonts w:eastAsia="Calibri"/>
                <w:bCs/>
              </w:rPr>
              <w:t xml:space="preserve"> and</w:t>
            </w:r>
            <w:r w:rsidRPr="0089677A">
              <w:rPr>
                <w:rFonts w:eastAsia="Calibri"/>
                <w:bCs/>
              </w:rPr>
              <w:t xml:space="preserve"> early identification of communication disorders</w:t>
            </w:r>
            <w:r w:rsidR="00B040E4">
              <w:rPr>
                <w:rFonts w:eastAsia="Calibri"/>
                <w:bCs/>
              </w:rPr>
              <w:t>.</w:t>
            </w:r>
          </w:p>
          <w:p w:rsidR="00FE1939" w:rsidRPr="0089677A" w:rsidRDefault="00FE1939" w:rsidP="006942C9">
            <w:pPr>
              <w:pStyle w:val="NormalWebCharChar"/>
              <w:spacing w:before="0" w:beforeAutospacing="0" w:after="0" w:afterAutospacing="0"/>
              <w:rPr>
                <w:rFonts w:eastAsia="Calibri"/>
              </w:rPr>
            </w:pPr>
            <w:r w:rsidRPr="0089677A">
              <w:rPr>
                <w:rFonts w:eastAsia="Calibri"/>
                <w:bCs/>
              </w:rPr>
              <w:t xml:space="preserve">Coordinators: </w:t>
            </w:r>
            <w:r w:rsidRPr="0089677A">
              <w:rPr>
                <w:shd w:val="clear" w:color="auto" w:fill="FFFFFF"/>
              </w:rPr>
              <w:t xml:space="preserve">Dr. </w:t>
            </w:r>
            <w:r>
              <w:rPr>
                <w:shd w:val="clear" w:color="auto" w:fill="FFFFFF"/>
              </w:rPr>
              <w:t>N. Sreedevi</w:t>
            </w:r>
            <w:r w:rsidRPr="0089677A">
              <w:rPr>
                <w:shd w:val="clear" w:color="auto" w:fill="FFFFFF"/>
              </w:rPr>
              <w:t>, Dr.</w:t>
            </w:r>
            <w:r>
              <w:rPr>
                <w:shd w:val="clear" w:color="auto" w:fill="FFFFFF"/>
              </w:rPr>
              <w:t xml:space="preserve"> M. Sandeep </w:t>
            </w:r>
            <w:r w:rsidRPr="0089677A">
              <w:rPr>
                <w:rFonts w:eastAsia="Calibri"/>
                <w:bCs/>
              </w:rPr>
              <w:t>&amp; Mr. Arunraj K.</w:t>
            </w:r>
          </w:p>
        </w:tc>
      </w:tr>
      <w:tr w:rsidR="000C1C8E" w:rsidRPr="0089677A" w:rsidTr="000C1C8E">
        <w:trPr>
          <w:trHeight w:val="866"/>
        </w:trPr>
        <w:tc>
          <w:tcPr>
            <w:tcW w:w="285" w:type="pct"/>
            <w:shd w:val="clear" w:color="auto" w:fill="auto"/>
          </w:tcPr>
          <w:p w:rsidR="00FE1939" w:rsidRPr="0089677A" w:rsidRDefault="00FE1939" w:rsidP="006942C9">
            <w:pPr>
              <w:pStyle w:val="NormalWebCharChar"/>
              <w:spacing w:before="0" w:beforeAutospacing="0" w:after="0" w:afterAutospacing="0"/>
              <w:jc w:val="center"/>
              <w:rPr>
                <w:b/>
              </w:rPr>
            </w:pPr>
            <w:proofErr w:type="spellStart"/>
            <w:r w:rsidRPr="0089677A">
              <w:rPr>
                <w:b/>
              </w:rPr>
              <w:t>S.No</w:t>
            </w:r>
            <w:proofErr w:type="spellEnd"/>
          </w:p>
        </w:tc>
        <w:tc>
          <w:tcPr>
            <w:tcW w:w="757" w:type="pct"/>
            <w:shd w:val="clear" w:color="auto" w:fill="auto"/>
          </w:tcPr>
          <w:p w:rsidR="00FE1939" w:rsidRPr="0089677A" w:rsidRDefault="00FE1939" w:rsidP="006942C9">
            <w:pPr>
              <w:pStyle w:val="NormalWebCharChar"/>
              <w:spacing w:before="0" w:beforeAutospacing="0" w:after="0" w:afterAutospacing="0"/>
              <w:jc w:val="center"/>
              <w:rPr>
                <w:b/>
              </w:rPr>
            </w:pPr>
            <w:r w:rsidRPr="0089677A">
              <w:rPr>
                <w:b/>
              </w:rPr>
              <w:t>Date</w:t>
            </w:r>
          </w:p>
        </w:tc>
        <w:tc>
          <w:tcPr>
            <w:tcW w:w="1042" w:type="pct"/>
            <w:shd w:val="clear" w:color="auto" w:fill="auto"/>
          </w:tcPr>
          <w:p w:rsidR="00FE1939" w:rsidRPr="0089677A" w:rsidRDefault="00FE1939" w:rsidP="006942C9">
            <w:pPr>
              <w:pStyle w:val="NormalWebCharChar"/>
              <w:spacing w:before="0" w:beforeAutospacing="0" w:after="0" w:afterAutospacing="0"/>
              <w:jc w:val="center"/>
              <w:rPr>
                <w:rFonts w:eastAsia="Calibri"/>
                <w:b/>
              </w:rPr>
            </w:pPr>
            <w:r w:rsidRPr="0089677A">
              <w:rPr>
                <w:rFonts w:eastAsia="Calibri"/>
                <w:b/>
              </w:rPr>
              <w:t>Name of the institute/</w:t>
            </w:r>
          </w:p>
          <w:p w:rsidR="00FE1939" w:rsidRPr="0089677A" w:rsidRDefault="00FE1939" w:rsidP="006942C9">
            <w:pPr>
              <w:pStyle w:val="NormalWebCharChar"/>
              <w:spacing w:before="0" w:beforeAutospacing="0" w:after="0" w:afterAutospacing="0"/>
              <w:jc w:val="center"/>
              <w:rPr>
                <w:b/>
              </w:rPr>
            </w:pPr>
            <w:r w:rsidRPr="0089677A">
              <w:rPr>
                <w:rFonts w:eastAsia="Calibri"/>
                <w:b/>
              </w:rPr>
              <w:t>Hospital</w:t>
            </w:r>
            <w:r w:rsidR="00D32E62">
              <w:rPr>
                <w:rFonts w:eastAsia="Calibri"/>
                <w:b/>
              </w:rPr>
              <w:t>/Place</w:t>
            </w:r>
          </w:p>
        </w:tc>
        <w:tc>
          <w:tcPr>
            <w:tcW w:w="711" w:type="pct"/>
            <w:shd w:val="clear" w:color="auto" w:fill="auto"/>
          </w:tcPr>
          <w:p w:rsidR="00FE1939" w:rsidRPr="0089677A" w:rsidRDefault="00FE1939" w:rsidP="006942C9">
            <w:pPr>
              <w:pStyle w:val="NormalWebCharChar"/>
              <w:spacing w:before="0" w:beforeAutospacing="0" w:after="0" w:afterAutospacing="0"/>
              <w:jc w:val="center"/>
              <w:rPr>
                <w:b/>
              </w:rPr>
            </w:pPr>
            <w:r w:rsidRPr="0089677A">
              <w:rPr>
                <w:rFonts w:eastAsia="Calibri"/>
                <w:b/>
              </w:rPr>
              <w:t>Target group</w:t>
            </w:r>
          </w:p>
        </w:tc>
        <w:tc>
          <w:tcPr>
            <w:tcW w:w="887" w:type="pct"/>
            <w:shd w:val="clear" w:color="auto" w:fill="auto"/>
          </w:tcPr>
          <w:p w:rsidR="00FE1939" w:rsidRPr="0089677A" w:rsidRDefault="00FE1939" w:rsidP="006942C9">
            <w:pPr>
              <w:pStyle w:val="NormalWebCharChar"/>
              <w:spacing w:before="0" w:beforeAutospacing="0" w:after="0" w:afterAutospacing="0"/>
              <w:jc w:val="center"/>
              <w:rPr>
                <w:b/>
              </w:rPr>
            </w:pPr>
            <w:r w:rsidRPr="0089677A">
              <w:rPr>
                <w:rFonts w:eastAsia="Calibri"/>
                <w:b/>
              </w:rPr>
              <w:t xml:space="preserve">Total </w:t>
            </w:r>
            <w:r>
              <w:rPr>
                <w:rFonts w:eastAsia="Calibri"/>
                <w:b/>
              </w:rPr>
              <w:t>participant</w:t>
            </w:r>
            <w:r w:rsidR="00F42606">
              <w:rPr>
                <w:rFonts w:eastAsia="Calibri"/>
                <w:b/>
              </w:rPr>
              <w:t>s</w:t>
            </w:r>
          </w:p>
        </w:tc>
        <w:tc>
          <w:tcPr>
            <w:tcW w:w="1318" w:type="pct"/>
            <w:shd w:val="clear" w:color="auto" w:fill="auto"/>
          </w:tcPr>
          <w:p w:rsidR="00FE1939" w:rsidRPr="0089677A" w:rsidRDefault="00FE1939" w:rsidP="006942C9">
            <w:pPr>
              <w:pStyle w:val="NormalWebCharChar"/>
              <w:spacing w:before="0" w:beforeAutospacing="0" w:after="0" w:afterAutospacing="0"/>
              <w:jc w:val="center"/>
              <w:rPr>
                <w:b/>
              </w:rPr>
            </w:pPr>
            <w:r w:rsidRPr="0089677A">
              <w:rPr>
                <w:rFonts w:eastAsia="Calibri"/>
                <w:b/>
              </w:rPr>
              <w:t>Oriented by</w:t>
            </w:r>
          </w:p>
        </w:tc>
      </w:tr>
      <w:tr w:rsidR="00C92006" w:rsidRPr="0089677A" w:rsidTr="000C1C8E">
        <w:trPr>
          <w:trHeight w:val="866"/>
        </w:trPr>
        <w:tc>
          <w:tcPr>
            <w:tcW w:w="285" w:type="pct"/>
            <w:shd w:val="clear" w:color="auto" w:fill="auto"/>
          </w:tcPr>
          <w:p w:rsidR="00C92006" w:rsidRPr="00D32E62" w:rsidRDefault="00D43D4D" w:rsidP="006942C9">
            <w:pPr>
              <w:pStyle w:val="NormalWebCharChar"/>
              <w:spacing w:before="0" w:beforeAutospacing="0" w:after="0" w:afterAutospacing="0"/>
              <w:jc w:val="center"/>
            </w:pPr>
            <w:r w:rsidRPr="00D43D4D">
              <w:t xml:space="preserve">1. </w:t>
            </w:r>
          </w:p>
        </w:tc>
        <w:tc>
          <w:tcPr>
            <w:tcW w:w="757" w:type="pct"/>
            <w:shd w:val="clear" w:color="auto" w:fill="auto"/>
          </w:tcPr>
          <w:p w:rsidR="00C92006" w:rsidRPr="00D32E62" w:rsidRDefault="00D43D4D" w:rsidP="006942C9">
            <w:pPr>
              <w:pStyle w:val="NormalWebCharChar"/>
              <w:spacing w:before="0" w:beforeAutospacing="0" w:after="0" w:afterAutospacing="0"/>
              <w:jc w:val="center"/>
            </w:pPr>
            <w:r w:rsidRPr="00D43D4D">
              <w:t>01.03.2020</w:t>
            </w:r>
          </w:p>
        </w:tc>
        <w:tc>
          <w:tcPr>
            <w:tcW w:w="1042" w:type="pct"/>
            <w:shd w:val="clear" w:color="auto" w:fill="auto"/>
          </w:tcPr>
          <w:p w:rsidR="00C92006" w:rsidRPr="00D32E62" w:rsidRDefault="00244DC7" w:rsidP="006942C9">
            <w:pPr>
              <w:pStyle w:val="NormalWebCharChar"/>
              <w:spacing w:before="0" w:beforeAutospacing="0" w:after="0" w:afterAutospacing="0"/>
              <w:jc w:val="center"/>
              <w:rPr>
                <w:rFonts w:eastAsia="Calibri"/>
              </w:rPr>
            </w:pPr>
            <w:r>
              <w:rPr>
                <w:rFonts w:eastAsia="Calibri"/>
              </w:rPr>
              <w:t xml:space="preserve">Live phone in program with </w:t>
            </w:r>
            <w:r w:rsidR="00D43D4D" w:rsidRPr="00D43D4D">
              <w:rPr>
                <w:rFonts w:eastAsia="Calibri"/>
              </w:rPr>
              <w:t xml:space="preserve">Vijay Karnataka </w:t>
            </w:r>
            <w:r>
              <w:rPr>
                <w:rFonts w:eastAsia="Calibri"/>
              </w:rPr>
              <w:t>news paper</w:t>
            </w:r>
            <w:r w:rsidR="009F67E5">
              <w:rPr>
                <w:rFonts w:eastAsia="Calibri"/>
              </w:rPr>
              <w:t>, Bengaluru.</w:t>
            </w:r>
          </w:p>
        </w:tc>
        <w:tc>
          <w:tcPr>
            <w:tcW w:w="711" w:type="pct"/>
            <w:shd w:val="clear" w:color="auto" w:fill="auto"/>
          </w:tcPr>
          <w:p w:rsidR="00C92006" w:rsidRPr="00D32E62" w:rsidRDefault="00D43D4D" w:rsidP="006942C9">
            <w:pPr>
              <w:pStyle w:val="NormalWebCharChar"/>
              <w:spacing w:before="0" w:beforeAutospacing="0" w:after="0" w:afterAutospacing="0"/>
              <w:jc w:val="center"/>
              <w:rPr>
                <w:rFonts w:eastAsia="Calibri"/>
              </w:rPr>
            </w:pPr>
            <w:r w:rsidRPr="00D43D4D">
              <w:rPr>
                <w:lang w:bidi="hi-IN"/>
              </w:rPr>
              <w:t>General Public</w:t>
            </w:r>
          </w:p>
        </w:tc>
        <w:tc>
          <w:tcPr>
            <w:tcW w:w="887" w:type="pct"/>
            <w:shd w:val="clear" w:color="auto" w:fill="auto"/>
          </w:tcPr>
          <w:p w:rsidR="00C92006" w:rsidRPr="00D32E62" w:rsidRDefault="00266E45" w:rsidP="006942C9">
            <w:pPr>
              <w:pStyle w:val="NormalWebCharChar"/>
              <w:spacing w:before="0" w:beforeAutospacing="0" w:after="0" w:afterAutospacing="0"/>
              <w:jc w:val="center"/>
              <w:rPr>
                <w:rFonts w:eastAsia="Calibri"/>
              </w:rPr>
            </w:pPr>
            <w:r>
              <w:rPr>
                <w:rFonts w:eastAsia="Calibri"/>
                <w:lang w:val="en-US"/>
              </w:rPr>
              <w:t>&gt;100000</w:t>
            </w:r>
          </w:p>
        </w:tc>
        <w:tc>
          <w:tcPr>
            <w:tcW w:w="1318" w:type="pct"/>
            <w:shd w:val="clear" w:color="auto" w:fill="auto"/>
          </w:tcPr>
          <w:p w:rsidR="001150D9" w:rsidRDefault="001150D9" w:rsidP="006942C9">
            <w:pPr>
              <w:pStyle w:val="NormalWebCharChar"/>
              <w:spacing w:before="0" w:beforeAutospacing="0" w:after="0" w:afterAutospacing="0"/>
              <w:jc w:val="center"/>
              <w:rPr>
                <w:lang w:bidi="hi-IN"/>
              </w:rPr>
            </w:pPr>
            <w:r>
              <w:rPr>
                <w:lang w:bidi="hi-IN"/>
              </w:rPr>
              <w:t>Dr.</w:t>
            </w:r>
            <w:ins w:id="0" w:author="pocd" w:date="2020-04-20T09:04:00Z">
              <w:r w:rsidR="003E6295">
                <w:rPr>
                  <w:lang w:bidi="hi-IN"/>
                </w:rPr>
                <w:t xml:space="preserve"> </w:t>
              </w:r>
            </w:ins>
            <w:r>
              <w:rPr>
                <w:lang w:bidi="hi-IN"/>
              </w:rPr>
              <w:t>Pushpavat</w:t>
            </w:r>
            <w:r w:rsidR="00C87A38">
              <w:rPr>
                <w:lang w:bidi="hi-IN"/>
              </w:rPr>
              <w:t>h</w:t>
            </w:r>
            <w:r>
              <w:rPr>
                <w:lang w:bidi="hi-IN"/>
              </w:rPr>
              <w:t>i M (Director,</w:t>
            </w:r>
            <w:ins w:id="1" w:author="pocd" w:date="2020-04-20T09:04:00Z">
              <w:r w:rsidR="003E6295">
                <w:rPr>
                  <w:lang w:bidi="hi-IN"/>
                </w:rPr>
                <w:t xml:space="preserve"> </w:t>
              </w:r>
            </w:ins>
            <w:r>
              <w:rPr>
                <w:lang w:bidi="hi-IN"/>
              </w:rPr>
              <w:t>AIISH)</w:t>
            </w:r>
          </w:p>
          <w:p w:rsidR="001150D9" w:rsidRDefault="001150D9" w:rsidP="006942C9">
            <w:pPr>
              <w:pStyle w:val="NormalWebCharChar"/>
              <w:spacing w:before="0" w:beforeAutospacing="0" w:after="0" w:afterAutospacing="0"/>
              <w:jc w:val="center"/>
              <w:rPr>
                <w:lang w:bidi="hi-IN"/>
              </w:rPr>
            </w:pPr>
          </w:p>
          <w:p w:rsidR="001150D9" w:rsidRDefault="001150D9" w:rsidP="006942C9">
            <w:pPr>
              <w:pStyle w:val="NormalWebCharChar"/>
              <w:spacing w:before="0" w:beforeAutospacing="0" w:after="0" w:afterAutospacing="0"/>
              <w:jc w:val="center"/>
              <w:rPr>
                <w:lang w:bidi="hi-IN"/>
              </w:rPr>
            </w:pPr>
            <w:r>
              <w:rPr>
                <w:lang w:bidi="hi-IN"/>
              </w:rPr>
              <w:t>Dr.</w:t>
            </w:r>
            <w:ins w:id="2" w:author="pocd" w:date="2020-04-20T09:04:00Z">
              <w:r w:rsidR="003E6295">
                <w:rPr>
                  <w:lang w:bidi="hi-IN"/>
                </w:rPr>
                <w:t xml:space="preserve"> </w:t>
              </w:r>
            </w:ins>
            <w:r>
              <w:rPr>
                <w:lang w:bidi="hi-IN"/>
              </w:rPr>
              <w:t>Sreedevi N</w:t>
            </w:r>
            <w:ins w:id="3" w:author="pocd" w:date="2020-04-20T09:04:00Z">
              <w:r w:rsidR="003E6295">
                <w:rPr>
                  <w:lang w:bidi="hi-IN"/>
                </w:rPr>
                <w:t xml:space="preserve">      </w:t>
              </w:r>
            </w:ins>
            <w:r>
              <w:rPr>
                <w:lang w:bidi="hi-IN"/>
              </w:rPr>
              <w:t>(</w:t>
            </w:r>
            <w:r w:rsidR="00836DE9">
              <w:rPr>
                <w:lang w:val="en-US" w:bidi="hi-IN"/>
              </w:rPr>
              <w:t>Professor in Speech</w:t>
            </w:r>
            <w:r w:rsidR="00C87A38">
              <w:rPr>
                <w:lang w:val="en-US" w:bidi="hi-IN"/>
              </w:rPr>
              <w:t xml:space="preserve"> language pathology</w:t>
            </w:r>
            <w:r w:rsidR="00836DE9">
              <w:rPr>
                <w:lang w:val="en-US" w:bidi="hi-IN"/>
              </w:rPr>
              <w:t>)</w:t>
            </w:r>
            <w:r w:rsidRPr="001150D9">
              <w:rPr>
                <w:lang w:val="en-US" w:bidi="hi-IN"/>
              </w:rPr>
              <w:t> </w:t>
            </w:r>
          </w:p>
          <w:p w:rsidR="00836DE9" w:rsidRDefault="00836DE9" w:rsidP="006942C9">
            <w:pPr>
              <w:pStyle w:val="NormalWebCharChar"/>
              <w:spacing w:before="0" w:beforeAutospacing="0" w:after="0" w:afterAutospacing="0"/>
              <w:jc w:val="center"/>
              <w:rPr>
                <w:lang w:bidi="hi-IN"/>
              </w:rPr>
            </w:pPr>
          </w:p>
          <w:p w:rsidR="00C92006" w:rsidRDefault="00D32E62" w:rsidP="006942C9">
            <w:pPr>
              <w:pStyle w:val="NormalWebCharChar"/>
              <w:spacing w:before="0" w:beforeAutospacing="0" w:after="0" w:afterAutospacing="0"/>
              <w:jc w:val="center"/>
              <w:rPr>
                <w:lang w:bidi="hi-IN"/>
              </w:rPr>
            </w:pPr>
            <w:r>
              <w:rPr>
                <w:lang w:bidi="hi-IN"/>
              </w:rPr>
              <w:t>Dr. Sandeep M (</w:t>
            </w:r>
            <w:r>
              <w:rPr>
                <w:lang w:val="en-US" w:bidi="hi-IN"/>
              </w:rPr>
              <w:t>Associate Professor in</w:t>
            </w:r>
            <w:ins w:id="4" w:author="pocd" w:date="2020-04-20T09:04:00Z">
              <w:r w:rsidR="003E6295">
                <w:rPr>
                  <w:lang w:val="en-US" w:bidi="hi-IN"/>
                </w:rPr>
                <w:t xml:space="preserve"> </w:t>
              </w:r>
            </w:ins>
            <w:r w:rsidRPr="00481EFC">
              <w:rPr>
                <w:lang w:val="en-US" w:bidi="hi-IN"/>
              </w:rPr>
              <w:t>Audiology</w:t>
            </w:r>
            <w:r>
              <w:rPr>
                <w:lang w:bidi="hi-IN"/>
              </w:rPr>
              <w:t>)</w:t>
            </w:r>
          </w:p>
          <w:p w:rsidR="009C251D" w:rsidRDefault="009C251D" w:rsidP="006942C9">
            <w:pPr>
              <w:pStyle w:val="NormalWebCharChar"/>
              <w:spacing w:before="0" w:beforeAutospacing="0" w:after="0" w:afterAutospacing="0"/>
              <w:jc w:val="center"/>
              <w:rPr>
                <w:lang w:bidi="hi-IN"/>
              </w:rPr>
            </w:pPr>
          </w:p>
          <w:p w:rsidR="009C251D" w:rsidRDefault="009C251D" w:rsidP="006942C9">
            <w:pPr>
              <w:pStyle w:val="NormalWebCharChar"/>
              <w:spacing w:before="0" w:beforeAutospacing="0" w:after="0" w:afterAutospacing="0"/>
              <w:jc w:val="center"/>
              <w:rPr>
                <w:lang w:bidi="hi-IN"/>
              </w:rPr>
            </w:pPr>
            <w:r>
              <w:rPr>
                <w:lang w:bidi="hi-IN"/>
              </w:rPr>
              <w:t xml:space="preserve">Mr. Arun raj K </w:t>
            </w:r>
            <w:r w:rsidR="00781850">
              <w:rPr>
                <w:lang w:bidi="hi-IN"/>
              </w:rPr>
              <w:t xml:space="preserve">  (Clinical Assistant)</w:t>
            </w:r>
          </w:p>
          <w:p w:rsidR="00CE4C78" w:rsidRDefault="00CE4C78" w:rsidP="006942C9">
            <w:pPr>
              <w:pStyle w:val="NormalWebCharChar"/>
              <w:spacing w:before="0" w:beforeAutospacing="0" w:after="0" w:afterAutospacing="0"/>
              <w:jc w:val="center"/>
              <w:rPr>
                <w:lang w:bidi="hi-IN"/>
              </w:rPr>
            </w:pPr>
          </w:p>
          <w:p w:rsidR="00CE4C78" w:rsidRPr="0089677A" w:rsidRDefault="00CE4C78" w:rsidP="006942C9">
            <w:pPr>
              <w:pStyle w:val="NormalWebCharChar"/>
              <w:spacing w:before="0" w:beforeAutospacing="0" w:after="0" w:afterAutospacing="0"/>
              <w:rPr>
                <w:rFonts w:eastAsia="Calibri"/>
                <w:b/>
              </w:rPr>
            </w:pPr>
          </w:p>
        </w:tc>
      </w:tr>
      <w:tr w:rsidR="006C7E76" w:rsidRPr="0089677A" w:rsidTr="000C1C8E">
        <w:trPr>
          <w:trHeight w:val="326"/>
        </w:trPr>
        <w:tc>
          <w:tcPr>
            <w:tcW w:w="285" w:type="pct"/>
            <w:shd w:val="clear" w:color="auto" w:fill="auto"/>
          </w:tcPr>
          <w:p w:rsidR="00D25292" w:rsidRDefault="001B62A0" w:rsidP="006942C9">
            <w:pPr>
              <w:pStyle w:val="NormalWebCharChar"/>
              <w:spacing w:before="0" w:beforeAutospacing="0" w:after="0" w:afterAutospacing="0"/>
              <w:jc w:val="center"/>
              <w:rPr>
                <w:lang w:val="en-US"/>
              </w:rPr>
            </w:pPr>
            <w:r>
              <w:t>2</w:t>
            </w:r>
            <w:r w:rsidR="006C7E76" w:rsidRPr="0089677A">
              <w:t>.</w:t>
            </w:r>
          </w:p>
        </w:tc>
        <w:tc>
          <w:tcPr>
            <w:tcW w:w="757" w:type="pct"/>
            <w:shd w:val="clear" w:color="auto" w:fill="auto"/>
          </w:tcPr>
          <w:p w:rsidR="00C87A38" w:rsidRDefault="006C7E76" w:rsidP="006942C9">
            <w:pPr>
              <w:pStyle w:val="NormalWebCharChar"/>
              <w:spacing w:before="0" w:beforeAutospacing="0" w:after="0" w:afterAutospacing="0"/>
              <w:jc w:val="center"/>
              <w:rPr>
                <w:lang w:val="en-US" w:bidi="hi-IN"/>
              </w:rPr>
            </w:pPr>
            <w:r>
              <w:rPr>
                <w:lang w:bidi="hi-IN"/>
              </w:rPr>
              <w:t>02.03.2020</w:t>
            </w:r>
          </w:p>
        </w:tc>
        <w:tc>
          <w:tcPr>
            <w:tcW w:w="1042" w:type="pct"/>
            <w:shd w:val="clear" w:color="auto" w:fill="auto"/>
          </w:tcPr>
          <w:p w:rsidR="00D25292" w:rsidRDefault="006C7E76" w:rsidP="006942C9">
            <w:pPr>
              <w:jc w:val="center"/>
              <w:rPr>
                <w:rFonts w:ascii="Times New Roman" w:hAnsi="Times New Roman"/>
                <w:sz w:val="24"/>
                <w:szCs w:val="24"/>
                <w:lang w:val="en-US"/>
              </w:rPr>
            </w:pPr>
            <w:r>
              <w:rPr>
                <w:rFonts w:ascii="Times New Roman" w:hAnsi="Times New Roman"/>
                <w:sz w:val="24"/>
                <w:szCs w:val="24"/>
              </w:rPr>
              <w:t xml:space="preserve">ESI Hospital, </w:t>
            </w:r>
            <w:proofErr w:type="spellStart"/>
            <w:r>
              <w:rPr>
                <w:rFonts w:ascii="Times New Roman" w:hAnsi="Times New Roman"/>
                <w:sz w:val="24"/>
                <w:szCs w:val="24"/>
              </w:rPr>
              <w:t>Brindavan</w:t>
            </w:r>
            <w:proofErr w:type="spellEnd"/>
            <w:r>
              <w:rPr>
                <w:rFonts w:ascii="Times New Roman" w:hAnsi="Times New Roman"/>
                <w:sz w:val="24"/>
                <w:szCs w:val="24"/>
              </w:rPr>
              <w:t xml:space="preserve"> Extension.</w:t>
            </w:r>
            <w:r w:rsidR="00B040E4">
              <w:rPr>
                <w:rFonts w:ascii="Times New Roman" w:hAnsi="Times New Roman"/>
                <w:sz w:val="24"/>
                <w:szCs w:val="24"/>
              </w:rPr>
              <w:t xml:space="preserve"> Mysuru</w:t>
            </w:r>
          </w:p>
        </w:tc>
        <w:tc>
          <w:tcPr>
            <w:tcW w:w="711" w:type="pct"/>
            <w:shd w:val="clear" w:color="auto" w:fill="auto"/>
          </w:tcPr>
          <w:p w:rsidR="00C87A38" w:rsidRDefault="006C7E76" w:rsidP="006942C9">
            <w:pPr>
              <w:pStyle w:val="NormalWebCharChar"/>
              <w:spacing w:before="0" w:beforeAutospacing="0" w:after="0" w:afterAutospacing="0"/>
              <w:jc w:val="center"/>
              <w:rPr>
                <w:lang w:val="en-US" w:bidi="hi-IN"/>
              </w:rPr>
            </w:pPr>
            <w:r>
              <w:rPr>
                <w:lang w:bidi="hi-IN"/>
              </w:rPr>
              <w:t>General Public</w:t>
            </w:r>
          </w:p>
        </w:tc>
        <w:tc>
          <w:tcPr>
            <w:tcW w:w="887" w:type="pct"/>
            <w:shd w:val="clear" w:color="auto" w:fill="auto"/>
          </w:tcPr>
          <w:p w:rsidR="00C87A38" w:rsidRDefault="006C7E76" w:rsidP="006942C9">
            <w:pPr>
              <w:pStyle w:val="NormalWebCharChar"/>
              <w:spacing w:before="0" w:beforeAutospacing="0" w:after="0" w:afterAutospacing="0"/>
              <w:jc w:val="center"/>
              <w:rPr>
                <w:lang w:val="en-US" w:bidi="hi-IN"/>
              </w:rPr>
            </w:pPr>
            <w:r>
              <w:rPr>
                <w:lang w:bidi="hi-IN"/>
              </w:rPr>
              <w:t>60</w:t>
            </w:r>
          </w:p>
        </w:tc>
        <w:tc>
          <w:tcPr>
            <w:tcW w:w="1318" w:type="pct"/>
            <w:shd w:val="clear" w:color="auto" w:fill="auto"/>
          </w:tcPr>
          <w:p w:rsidR="00C87A38" w:rsidRDefault="006C7E76" w:rsidP="006942C9">
            <w:pPr>
              <w:pStyle w:val="NormalWebCharChar"/>
              <w:spacing w:before="0" w:beforeAutospacing="0" w:after="0" w:afterAutospacing="0"/>
              <w:contextualSpacing/>
              <w:jc w:val="center"/>
              <w:rPr>
                <w:rFonts w:eastAsiaTheme="minorHAnsi"/>
                <w:lang w:val="en-US"/>
              </w:rPr>
            </w:pPr>
            <w:r>
              <w:rPr>
                <w:lang w:bidi="hi-IN"/>
              </w:rPr>
              <w:t xml:space="preserve">Ms. Sharanya K Kumar </w:t>
            </w:r>
            <w:r w:rsidRPr="00635108">
              <w:rPr>
                <w:rFonts w:eastAsiaTheme="minorHAnsi"/>
              </w:rPr>
              <w:t>(Aud Gr I)</w:t>
            </w:r>
          </w:p>
          <w:p w:rsidR="00D25292" w:rsidRDefault="00D25292" w:rsidP="006942C9">
            <w:pPr>
              <w:pStyle w:val="NormalWebCharChar"/>
              <w:spacing w:before="0" w:beforeAutospacing="0" w:after="0" w:afterAutospacing="0"/>
              <w:contextualSpacing/>
              <w:jc w:val="center"/>
              <w:rPr>
                <w:b/>
                <w:bCs/>
                <w:color w:val="365F91" w:themeColor="accent1" w:themeShade="BF"/>
                <w:lang w:val="en-US"/>
              </w:rPr>
            </w:pPr>
          </w:p>
          <w:p w:rsidR="00C87A38" w:rsidRDefault="006C7E76" w:rsidP="006942C9">
            <w:pPr>
              <w:pStyle w:val="NormalWebCharChar"/>
              <w:spacing w:before="0" w:beforeAutospacing="0" w:after="0" w:afterAutospacing="0"/>
              <w:contextualSpacing/>
              <w:jc w:val="center"/>
              <w:rPr>
                <w:lang w:val="en-US"/>
              </w:rPr>
            </w:pPr>
            <w:r>
              <w:rPr>
                <w:lang w:bidi="hi-IN"/>
              </w:rPr>
              <w:t>Ms. Anusha C</w:t>
            </w:r>
            <w:ins w:id="5" w:author="pocd" w:date="2020-04-20T09:05:00Z">
              <w:r w:rsidR="003E6295">
                <w:rPr>
                  <w:lang w:bidi="hi-IN"/>
                </w:rPr>
                <w:t xml:space="preserve">          </w:t>
              </w:r>
            </w:ins>
            <w:r>
              <w:t>(</w:t>
            </w:r>
            <w:r w:rsidRPr="00635108">
              <w:t>SLP Gr I</w:t>
            </w:r>
            <w:r>
              <w:t>I</w:t>
            </w:r>
            <w:r w:rsidRPr="00635108">
              <w:t>)</w:t>
            </w:r>
          </w:p>
          <w:p w:rsidR="00D25292" w:rsidRDefault="00D25292" w:rsidP="006942C9">
            <w:pPr>
              <w:pStyle w:val="NormalWebCharChar"/>
              <w:spacing w:before="0" w:beforeAutospacing="0" w:after="0" w:afterAutospacing="0"/>
              <w:contextualSpacing/>
              <w:jc w:val="center"/>
              <w:rPr>
                <w:b/>
                <w:bCs/>
                <w:color w:val="365F91" w:themeColor="accent1" w:themeShade="BF"/>
                <w:lang w:val="en-US"/>
              </w:rPr>
            </w:pPr>
          </w:p>
          <w:p w:rsidR="00C87A38" w:rsidRDefault="006C7E76" w:rsidP="006942C9">
            <w:pPr>
              <w:pStyle w:val="NormalWebCharChar"/>
              <w:spacing w:before="0" w:beforeAutospacing="0" w:after="0" w:afterAutospacing="0"/>
              <w:jc w:val="center"/>
              <w:rPr>
                <w:lang w:val="en-US" w:bidi="hi-IN"/>
              </w:rPr>
            </w:pPr>
            <w:r>
              <w:rPr>
                <w:lang w:bidi="hi-IN"/>
              </w:rPr>
              <w:t>Mr. Kishore Kumar</w:t>
            </w:r>
            <w:r w:rsidR="00481EFC">
              <w:rPr>
                <w:lang w:bidi="hi-IN"/>
              </w:rPr>
              <w:t xml:space="preserve"> B </w:t>
            </w:r>
            <w:r>
              <w:rPr>
                <w:rFonts w:eastAsiaTheme="minorHAnsi"/>
              </w:rPr>
              <w:lastRenderedPageBreak/>
              <w:t>(</w:t>
            </w:r>
            <w:r w:rsidRPr="00635108">
              <w:rPr>
                <w:rFonts w:eastAsiaTheme="minorHAnsi"/>
              </w:rPr>
              <w:t>Aud Gr I)</w:t>
            </w:r>
          </w:p>
          <w:p w:rsidR="00D25292" w:rsidRDefault="00D25292" w:rsidP="006942C9">
            <w:pPr>
              <w:pStyle w:val="NormalWebCharChar"/>
              <w:spacing w:before="0" w:beforeAutospacing="0" w:after="0" w:afterAutospacing="0"/>
              <w:jc w:val="center"/>
              <w:rPr>
                <w:b/>
                <w:bCs/>
                <w:color w:val="365F91" w:themeColor="accent1" w:themeShade="BF"/>
                <w:lang w:val="en-US" w:bidi="hi-IN"/>
              </w:rPr>
            </w:pPr>
          </w:p>
        </w:tc>
      </w:tr>
      <w:tr w:rsidR="006C7E76" w:rsidRPr="0089677A" w:rsidTr="000C1C8E">
        <w:trPr>
          <w:trHeight w:val="288"/>
        </w:trPr>
        <w:tc>
          <w:tcPr>
            <w:tcW w:w="285" w:type="pct"/>
            <w:shd w:val="clear" w:color="auto" w:fill="auto"/>
          </w:tcPr>
          <w:p w:rsidR="00D25292" w:rsidRDefault="001B62A0" w:rsidP="006942C9">
            <w:pPr>
              <w:pStyle w:val="NormalWebCharChar"/>
              <w:spacing w:before="0" w:beforeAutospacing="0" w:after="0" w:afterAutospacing="0"/>
              <w:jc w:val="center"/>
              <w:rPr>
                <w:lang w:val="en-US"/>
              </w:rPr>
            </w:pPr>
            <w:r>
              <w:lastRenderedPageBreak/>
              <w:t>3</w:t>
            </w:r>
            <w:r w:rsidR="006C7E76" w:rsidRPr="0089677A">
              <w:t>.</w:t>
            </w:r>
          </w:p>
        </w:tc>
        <w:tc>
          <w:tcPr>
            <w:tcW w:w="757" w:type="pct"/>
            <w:shd w:val="clear" w:color="auto" w:fill="auto"/>
          </w:tcPr>
          <w:p w:rsidR="00D25292" w:rsidRDefault="006C7E76" w:rsidP="006942C9">
            <w:pPr>
              <w:pStyle w:val="NormalWebCharChar"/>
              <w:spacing w:before="0" w:beforeAutospacing="0" w:after="0" w:afterAutospacing="0"/>
              <w:jc w:val="center"/>
              <w:rPr>
                <w:lang w:val="en-US" w:bidi="hi-IN"/>
              </w:rPr>
            </w:pPr>
            <w:r>
              <w:rPr>
                <w:lang w:bidi="hi-IN"/>
              </w:rPr>
              <w:t>02.03.2020</w:t>
            </w:r>
          </w:p>
        </w:tc>
        <w:tc>
          <w:tcPr>
            <w:tcW w:w="1042" w:type="pct"/>
            <w:shd w:val="clear" w:color="auto" w:fill="auto"/>
          </w:tcPr>
          <w:p w:rsidR="00D25292" w:rsidRDefault="006C7E76" w:rsidP="006942C9">
            <w:pPr>
              <w:pStyle w:val="NormalWebCharChar"/>
              <w:spacing w:before="0" w:beforeAutospacing="0" w:after="0" w:afterAutospacing="0"/>
              <w:contextualSpacing/>
              <w:jc w:val="center"/>
              <w:rPr>
                <w:lang w:val="en-US" w:bidi="hi-IN"/>
              </w:rPr>
            </w:pPr>
            <w:r>
              <w:rPr>
                <w:lang w:bidi="hi-IN"/>
              </w:rPr>
              <w:t>Cheluvamba, Hospital, Mysuru</w:t>
            </w:r>
          </w:p>
        </w:tc>
        <w:tc>
          <w:tcPr>
            <w:tcW w:w="711" w:type="pct"/>
            <w:shd w:val="clear" w:color="auto" w:fill="auto"/>
          </w:tcPr>
          <w:p w:rsidR="00D25292" w:rsidRDefault="006C7E76" w:rsidP="006942C9">
            <w:pPr>
              <w:pStyle w:val="NormalWebCharChar"/>
              <w:spacing w:before="0" w:beforeAutospacing="0" w:after="0" w:afterAutospacing="0"/>
              <w:contextualSpacing/>
              <w:jc w:val="center"/>
              <w:rPr>
                <w:lang w:val="en-US" w:bidi="hi-IN"/>
              </w:rPr>
            </w:pPr>
            <w:r>
              <w:rPr>
                <w:lang w:bidi="hi-IN"/>
              </w:rPr>
              <w:t>Expectant Mothers</w:t>
            </w:r>
          </w:p>
        </w:tc>
        <w:tc>
          <w:tcPr>
            <w:tcW w:w="887" w:type="pct"/>
            <w:shd w:val="clear" w:color="auto" w:fill="auto"/>
          </w:tcPr>
          <w:p w:rsidR="00C87A38" w:rsidRDefault="006C7E76" w:rsidP="006942C9">
            <w:pPr>
              <w:pStyle w:val="NormalWebCharChar"/>
              <w:spacing w:before="0" w:beforeAutospacing="0" w:after="0" w:afterAutospacing="0"/>
              <w:contextualSpacing/>
              <w:jc w:val="center"/>
              <w:rPr>
                <w:lang w:val="en-US" w:bidi="hi-IN"/>
              </w:rPr>
            </w:pPr>
            <w:r>
              <w:rPr>
                <w:lang w:bidi="hi-IN"/>
              </w:rPr>
              <w:t>06</w:t>
            </w:r>
          </w:p>
        </w:tc>
        <w:tc>
          <w:tcPr>
            <w:tcW w:w="1318" w:type="pct"/>
            <w:shd w:val="clear" w:color="auto" w:fill="auto"/>
          </w:tcPr>
          <w:p w:rsidR="00C87A38" w:rsidRDefault="006C7E76" w:rsidP="006942C9">
            <w:pPr>
              <w:pStyle w:val="NormalWebCharChar"/>
              <w:spacing w:before="0" w:beforeAutospacing="0" w:after="0" w:afterAutospacing="0"/>
              <w:contextualSpacing/>
              <w:jc w:val="center"/>
              <w:rPr>
                <w:lang w:val="en-US" w:bidi="hi-IN"/>
              </w:rPr>
            </w:pPr>
            <w:r>
              <w:rPr>
                <w:lang w:bidi="hi-IN"/>
              </w:rPr>
              <w:t>Dr. Devi N</w:t>
            </w:r>
          </w:p>
          <w:p w:rsidR="00C87A38" w:rsidRDefault="006C7E76" w:rsidP="006942C9">
            <w:pPr>
              <w:pStyle w:val="NormalWebCharChar"/>
              <w:spacing w:before="0" w:beforeAutospacing="0" w:after="0" w:afterAutospacing="0"/>
              <w:contextualSpacing/>
              <w:jc w:val="center"/>
              <w:rPr>
                <w:lang w:val="en-US" w:bidi="hi-IN"/>
              </w:rPr>
            </w:pPr>
            <w:r>
              <w:rPr>
                <w:lang w:bidi="hi-IN"/>
              </w:rPr>
              <w:t>(</w:t>
            </w:r>
            <w:r w:rsidR="00481EFC" w:rsidRPr="00481EFC">
              <w:rPr>
                <w:lang w:val="en-US" w:bidi="hi-IN"/>
              </w:rPr>
              <w:t>Reader in Audiology</w:t>
            </w:r>
            <w:r>
              <w:rPr>
                <w:lang w:bidi="hi-IN"/>
              </w:rPr>
              <w:t>)</w:t>
            </w:r>
          </w:p>
        </w:tc>
      </w:tr>
      <w:tr w:rsidR="00481EFC" w:rsidRPr="0089677A" w:rsidTr="000C1C8E">
        <w:trPr>
          <w:trHeight w:val="288"/>
        </w:trPr>
        <w:tc>
          <w:tcPr>
            <w:tcW w:w="285" w:type="pct"/>
            <w:shd w:val="clear" w:color="auto" w:fill="auto"/>
          </w:tcPr>
          <w:p w:rsidR="00481EFC" w:rsidRPr="0089677A" w:rsidRDefault="001B62A0" w:rsidP="006942C9">
            <w:pPr>
              <w:pStyle w:val="NormalWebCharChar"/>
              <w:spacing w:before="0" w:beforeAutospacing="0" w:after="0" w:afterAutospacing="0"/>
              <w:jc w:val="center"/>
            </w:pPr>
            <w:r>
              <w:t>4</w:t>
            </w:r>
            <w:r w:rsidR="00481EFC">
              <w:t>.</w:t>
            </w:r>
          </w:p>
        </w:tc>
        <w:tc>
          <w:tcPr>
            <w:tcW w:w="757" w:type="pct"/>
            <w:shd w:val="clear" w:color="auto" w:fill="auto"/>
          </w:tcPr>
          <w:p w:rsidR="00481EFC" w:rsidRDefault="00481EFC" w:rsidP="006942C9">
            <w:pPr>
              <w:pStyle w:val="NormalWebCharChar"/>
              <w:spacing w:before="0" w:beforeAutospacing="0" w:after="0" w:afterAutospacing="0"/>
              <w:jc w:val="center"/>
              <w:rPr>
                <w:lang w:bidi="hi-IN"/>
              </w:rPr>
            </w:pPr>
            <w:r>
              <w:rPr>
                <w:lang w:bidi="hi-IN"/>
              </w:rPr>
              <w:t>02.03.2020</w:t>
            </w:r>
          </w:p>
        </w:tc>
        <w:tc>
          <w:tcPr>
            <w:tcW w:w="1042" w:type="pct"/>
            <w:shd w:val="clear" w:color="auto" w:fill="auto"/>
          </w:tcPr>
          <w:p w:rsidR="00481EFC" w:rsidRDefault="00481EFC" w:rsidP="006942C9">
            <w:pPr>
              <w:pStyle w:val="NormalWebCharChar"/>
              <w:spacing w:before="0" w:beforeAutospacing="0" w:after="0" w:afterAutospacing="0"/>
              <w:contextualSpacing/>
              <w:jc w:val="center"/>
              <w:rPr>
                <w:lang w:bidi="hi-IN"/>
              </w:rPr>
            </w:pPr>
            <w:r>
              <w:rPr>
                <w:lang w:val="en-US" w:bidi="hi-IN"/>
              </w:rPr>
              <w:t>A r</w:t>
            </w:r>
            <w:r w:rsidRPr="00481EFC">
              <w:rPr>
                <w:lang w:val="en-US" w:bidi="hi-IN"/>
              </w:rPr>
              <w:t>adio talk on hearing health care and WHD-2020</w:t>
            </w:r>
            <w:r w:rsidR="009F67E5">
              <w:rPr>
                <w:lang w:val="en-US" w:bidi="hi-IN"/>
              </w:rPr>
              <w:t xml:space="preserve"> at All India Radio</w:t>
            </w:r>
          </w:p>
        </w:tc>
        <w:tc>
          <w:tcPr>
            <w:tcW w:w="711" w:type="pct"/>
            <w:shd w:val="clear" w:color="auto" w:fill="auto"/>
          </w:tcPr>
          <w:p w:rsidR="00481EFC" w:rsidRDefault="00481EFC" w:rsidP="006942C9">
            <w:pPr>
              <w:pStyle w:val="NormalWebCharChar"/>
              <w:spacing w:before="0" w:beforeAutospacing="0" w:after="0" w:afterAutospacing="0"/>
              <w:contextualSpacing/>
              <w:jc w:val="center"/>
              <w:rPr>
                <w:lang w:bidi="hi-IN"/>
              </w:rPr>
            </w:pPr>
            <w:r>
              <w:rPr>
                <w:lang w:bidi="hi-IN"/>
              </w:rPr>
              <w:t xml:space="preserve">General public  </w:t>
            </w:r>
          </w:p>
        </w:tc>
        <w:tc>
          <w:tcPr>
            <w:tcW w:w="887" w:type="pct"/>
            <w:shd w:val="clear" w:color="auto" w:fill="auto"/>
          </w:tcPr>
          <w:p w:rsidR="00C87A38" w:rsidRDefault="00481EFC" w:rsidP="006942C9">
            <w:pPr>
              <w:pStyle w:val="NormalWebCharChar"/>
              <w:spacing w:before="0" w:beforeAutospacing="0" w:after="0" w:afterAutospacing="0"/>
              <w:contextualSpacing/>
              <w:jc w:val="center"/>
              <w:rPr>
                <w:lang w:val="en-US" w:bidi="hi-IN"/>
              </w:rPr>
            </w:pPr>
            <w:r w:rsidRPr="00481EFC">
              <w:rPr>
                <w:lang w:val="en-US" w:bidi="hi-IN"/>
              </w:rPr>
              <w:t xml:space="preserve">Approx. </w:t>
            </w:r>
            <w:r w:rsidR="00266E45">
              <w:rPr>
                <w:lang w:val="en-US" w:bidi="hi-IN"/>
              </w:rPr>
              <w:t>1000000</w:t>
            </w:r>
          </w:p>
        </w:tc>
        <w:tc>
          <w:tcPr>
            <w:tcW w:w="1318" w:type="pct"/>
            <w:shd w:val="clear" w:color="auto" w:fill="auto"/>
          </w:tcPr>
          <w:p w:rsidR="00C87A38" w:rsidRDefault="00481EFC" w:rsidP="006942C9">
            <w:pPr>
              <w:pStyle w:val="NormalWebCharChar"/>
              <w:spacing w:before="0" w:beforeAutospacing="0" w:after="0" w:afterAutospacing="0"/>
              <w:contextualSpacing/>
              <w:jc w:val="center"/>
              <w:rPr>
                <w:lang w:val="en-US" w:bidi="hi-IN"/>
              </w:rPr>
            </w:pPr>
            <w:r>
              <w:rPr>
                <w:lang w:bidi="hi-IN"/>
              </w:rPr>
              <w:t>Dr.</w:t>
            </w:r>
            <w:ins w:id="6" w:author="pocd" w:date="2020-04-20T09:05:00Z">
              <w:r w:rsidR="003E6295">
                <w:rPr>
                  <w:lang w:bidi="hi-IN"/>
                </w:rPr>
                <w:t xml:space="preserve"> </w:t>
              </w:r>
            </w:ins>
            <w:r>
              <w:rPr>
                <w:lang w:bidi="hi-IN"/>
              </w:rPr>
              <w:t>Sandeep M (</w:t>
            </w:r>
            <w:r>
              <w:rPr>
                <w:lang w:val="en-US" w:bidi="hi-IN"/>
              </w:rPr>
              <w:t>Associate Professor in</w:t>
            </w:r>
            <w:r w:rsidRPr="00481EFC">
              <w:rPr>
                <w:lang w:val="en-US" w:bidi="hi-IN"/>
              </w:rPr>
              <w:t xml:space="preserve"> Audiology</w:t>
            </w:r>
            <w:r>
              <w:rPr>
                <w:lang w:bidi="hi-IN"/>
              </w:rPr>
              <w:t>)</w:t>
            </w:r>
          </w:p>
        </w:tc>
      </w:tr>
      <w:tr w:rsidR="00D32E62" w:rsidRPr="0089677A" w:rsidTr="000C1C8E">
        <w:trPr>
          <w:trHeight w:val="288"/>
        </w:trPr>
        <w:tc>
          <w:tcPr>
            <w:tcW w:w="285" w:type="pct"/>
            <w:shd w:val="clear" w:color="auto" w:fill="auto"/>
          </w:tcPr>
          <w:p w:rsidR="00D25292" w:rsidRDefault="001B62A0" w:rsidP="006942C9">
            <w:pPr>
              <w:pStyle w:val="NormalWebCharChar"/>
              <w:spacing w:before="0" w:beforeAutospacing="0" w:after="0" w:afterAutospacing="0"/>
              <w:jc w:val="center"/>
              <w:rPr>
                <w:lang w:val="en-US"/>
              </w:rPr>
            </w:pPr>
            <w:r>
              <w:t>5</w:t>
            </w:r>
            <w:r w:rsidR="00D32E62">
              <w:t>.</w:t>
            </w:r>
          </w:p>
        </w:tc>
        <w:tc>
          <w:tcPr>
            <w:tcW w:w="757" w:type="pct"/>
            <w:shd w:val="clear" w:color="auto" w:fill="auto"/>
          </w:tcPr>
          <w:p w:rsidR="00D25292" w:rsidRDefault="00D32E62" w:rsidP="006942C9">
            <w:pPr>
              <w:pStyle w:val="NormalWebCharChar"/>
              <w:spacing w:before="0" w:beforeAutospacing="0" w:after="0" w:afterAutospacing="0"/>
              <w:jc w:val="center"/>
              <w:rPr>
                <w:lang w:val="en-US" w:bidi="hi-IN"/>
              </w:rPr>
            </w:pPr>
            <w:r w:rsidRPr="00B040E4">
              <w:t>03.03.2020</w:t>
            </w:r>
          </w:p>
        </w:tc>
        <w:tc>
          <w:tcPr>
            <w:tcW w:w="1042" w:type="pct"/>
            <w:shd w:val="clear" w:color="auto" w:fill="auto"/>
          </w:tcPr>
          <w:p w:rsidR="00D25292" w:rsidRDefault="00D32E62" w:rsidP="006942C9">
            <w:pPr>
              <w:pStyle w:val="NormalWebCharChar"/>
              <w:spacing w:before="0" w:beforeAutospacing="0" w:after="0" w:afterAutospacing="0"/>
              <w:contextualSpacing/>
              <w:jc w:val="center"/>
              <w:rPr>
                <w:lang w:val="en-US" w:bidi="hi-IN"/>
              </w:rPr>
            </w:pPr>
            <w:r>
              <w:rPr>
                <w:lang w:bidi="hi-IN"/>
              </w:rPr>
              <w:t>KR Hospital, Mysuru</w:t>
            </w:r>
          </w:p>
        </w:tc>
        <w:tc>
          <w:tcPr>
            <w:tcW w:w="711" w:type="pct"/>
            <w:shd w:val="clear" w:color="auto" w:fill="auto"/>
          </w:tcPr>
          <w:p w:rsidR="00D25292" w:rsidRDefault="00D32E62" w:rsidP="006942C9">
            <w:pPr>
              <w:pStyle w:val="NormalWebCharChar"/>
              <w:spacing w:before="0" w:beforeAutospacing="0" w:after="0" w:afterAutospacing="0"/>
              <w:contextualSpacing/>
              <w:jc w:val="center"/>
              <w:rPr>
                <w:lang w:val="en-US" w:bidi="hi-IN"/>
              </w:rPr>
            </w:pPr>
            <w:r>
              <w:rPr>
                <w:lang w:bidi="hi-IN"/>
              </w:rPr>
              <w:t xml:space="preserve">General public </w:t>
            </w:r>
          </w:p>
        </w:tc>
        <w:tc>
          <w:tcPr>
            <w:tcW w:w="887" w:type="pct"/>
            <w:shd w:val="clear" w:color="auto" w:fill="auto"/>
          </w:tcPr>
          <w:p w:rsidR="00C87A38" w:rsidRDefault="00D32E62" w:rsidP="006942C9">
            <w:pPr>
              <w:pStyle w:val="NormalWebCharChar"/>
              <w:spacing w:before="0" w:beforeAutospacing="0" w:after="0" w:afterAutospacing="0"/>
              <w:contextualSpacing/>
              <w:jc w:val="center"/>
              <w:rPr>
                <w:lang w:val="en-US" w:bidi="hi-IN"/>
              </w:rPr>
            </w:pPr>
            <w:r w:rsidRPr="00481EFC">
              <w:t xml:space="preserve">Approx. </w:t>
            </w:r>
            <w:r w:rsidR="001B62A0">
              <w:t>350000</w:t>
            </w:r>
          </w:p>
        </w:tc>
        <w:tc>
          <w:tcPr>
            <w:tcW w:w="1318" w:type="pct"/>
            <w:shd w:val="clear" w:color="auto" w:fill="auto"/>
          </w:tcPr>
          <w:p w:rsidR="00C87A38" w:rsidRDefault="00D32E62" w:rsidP="006942C9">
            <w:pPr>
              <w:pStyle w:val="NormalWebCharChar"/>
              <w:spacing w:before="0" w:beforeAutospacing="0" w:after="0" w:afterAutospacing="0"/>
              <w:contextualSpacing/>
              <w:jc w:val="center"/>
              <w:rPr>
                <w:lang w:val="en-US" w:bidi="hi-IN"/>
              </w:rPr>
            </w:pPr>
            <w:r w:rsidRPr="00481EFC">
              <w:t>New born hearing screening</w:t>
            </w:r>
            <w:r w:rsidR="00D53752">
              <w:t xml:space="preserve"> program carried out</w:t>
            </w:r>
            <w:r w:rsidRPr="00481EFC">
              <w:t xml:space="preserve"> by celebrities</w:t>
            </w:r>
            <w:r>
              <w:t xml:space="preserve"> (</w:t>
            </w:r>
            <w:r w:rsidR="009C251D">
              <w:t>Dr.</w:t>
            </w:r>
            <w:ins w:id="7" w:author="pocd" w:date="2020-04-20T09:05:00Z">
              <w:r w:rsidR="003E6295">
                <w:t xml:space="preserve"> </w:t>
              </w:r>
            </w:ins>
            <w:r w:rsidR="009C251D">
              <w:t>Nanjaraj (</w:t>
            </w:r>
            <w:r w:rsidR="00326A36">
              <w:rPr>
                <w:color w:val="000000" w:themeColor="text1"/>
              </w:rPr>
              <w:t>Dean</w:t>
            </w:r>
            <w:r w:rsidR="009C251D">
              <w:rPr>
                <w:color w:val="000000" w:themeColor="text1"/>
              </w:rPr>
              <w:t xml:space="preserve"> of MMC &amp;RI)</w:t>
            </w:r>
            <w:r>
              <w:rPr>
                <w:color w:val="000000" w:themeColor="text1"/>
              </w:rPr>
              <w:t>, Ms. Amulya Jagadeesh (Cine-serial actress), Dr.Venkatesh</w:t>
            </w:r>
            <w:r w:rsidR="001E24C0">
              <w:rPr>
                <w:color w:val="000000" w:themeColor="text1"/>
              </w:rPr>
              <w:t xml:space="preserve"> (District</w:t>
            </w:r>
            <w:r>
              <w:rPr>
                <w:color w:val="000000" w:themeColor="text1"/>
              </w:rPr>
              <w:t xml:space="preserve"> health officer) and Mr.</w:t>
            </w:r>
            <w:ins w:id="8" w:author="pocd" w:date="2020-04-20T09:06:00Z">
              <w:r w:rsidR="003E6295">
                <w:rPr>
                  <w:color w:val="000000" w:themeColor="text1"/>
                </w:rPr>
                <w:t xml:space="preserve"> </w:t>
              </w:r>
            </w:ins>
            <w:r>
              <w:rPr>
                <w:color w:val="000000" w:themeColor="text1"/>
              </w:rPr>
              <w:t>Abdulla</w:t>
            </w:r>
            <w:ins w:id="9" w:author="pocd" w:date="2020-04-20T09:06:00Z">
              <w:r w:rsidR="003E6295">
                <w:rPr>
                  <w:color w:val="000000" w:themeColor="text1"/>
                </w:rPr>
                <w:t xml:space="preserve"> </w:t>
              </w:r>
            </w:ins>
            <w:r>
              <w:rPr>
                <w:color w:val="000000" w:themeColor="text1"/>
              </w:rPr>
              <w:t>Moydeen</w:t>
            </w:r>
            <w:r w:rsidR="00326A36">
              <w:rPr>
                <w:color w:val="000000" w:themeColor="text1"/>
              </w:rPr>
              <w:t xml:space="preserve"> (Beneficiary of hearing aids)</w:t>
            </w:r>
            <w:r w:rsidR="00D53752">
              <w:t xml:space="preserve"> along with AIISH staff.</w:t>
            </w:r>
          </w:p>
        </w:tc>
      </w:tr>
      <w:tr w:rsidR="00B040E4" w:rsidRPr="0089677A" w:rsidTr="000C1C8E">
        <w:trPr>
          <w:trHeight w:val="288"/>
        </w:trPr>
        <w:tc>
          <w:tcPr>
            <w:tcW w:w="285" w:type="pct"/>
            <w:shd w:val="clear" w:color="auto" w:fill="auto"/>
          </w:tcPr>
          <w:p w:rsidR="00B040E4" w:rsidRDefault="001B62A0" w:rsidP="006942C9">
            <w:pPr>
              <w:pStyle w:val="NormalWebCharChar"/>
              <w:spacing w:before="0" w:beforeAutospacing="0" w:after="0" w:afterAutospacing="0"/>
            </w:pPr>
            <w:r>
              <w:t>6</w:t>
            </w:r>
            <w:r w:rsidR="00B040E4">
              <w:t>.</w:t>
            </w:r>
          </w:p>
        </w:tc>
        <w:tc>
          <w:tcPr>
            <w:tcW w:w="757" w:type="pct"/>
            <w:shd w:val="clear" w:color="auto" w:fill="auto"/>
          </w:tcPr>
          <w:p w:rsidR="00B040E4" w:rsidRDefault="005878E3" w:rsidP="006942C9">
            <w:pPr>
              <w:pStyle w:val="NormalWebCharChar"/>
              <w:spacing w:before="0" w:beforeAutospacing="0" w:after="0" w:afterAutospacing="0"/>
              <w:rPr>
                <w:lang w:bidi="hi-IN"/>
              </w:rPr>
            </w:pPr>
            <w:r>
              <w:rPr>
                <w:lang w:bidi="hi-IN"/>
              </w:rPr>
              <w:t>06.03.2020</w:t>
            </w:r>
          </w:p>
        </w:tc>
        <w:tc>
          <w:tcPr>
            <w:tcW w:w="1042" w:type="pct"/>
            <w:shd w:val="clear" w:color="auto" w:fill="auto"/>
          </w:tcPr>
          <w:p w:rsidR="00D25292" w:rsidRDefault="007C706F" w:rsidP="006942C9">
            <w:pPr>
              <w:pStyle w:val="NormalWebCharChar"/>
              <w:spacing w:before="0" w:beforeAutospacing="0" w:after="0" w:afterAutospacing="0"/>
              <w:contextualSpacing/>
              <w:jc w:val="center"/>
              <w:rPr>
                <w:lang w:val="en-US" w:bidi="hi-IN"/>
              </w:rPr>
            </w:pPr>
            <w:r>
              <w:rPr>
                <w:color w:val="000000" w:themeColor="text1"/>
              </w:rPr>
              <w:t>A street play on h</w:t>
            </w:r>
            <w:r w:rsidR="005878E3">
              <w:rPr>
                <w:color w:val="000000" w:themeColor="text1"/>
              </w:rPr>
              <w:t xml:space="preserve">earing health care and early identification and management of communication disorder at </w:t>
            </w:r>
            <w:r w:rsidR="005878E3" w:rsidRPr="002A61EC">
              <w:rPr>
                <w:color w:val="000000" w:themeColor="text1"/>
              </w:rPr>
              <w:t>Hole</w:t>
            </w:r>
            <w:r w:rsidR="009D4608">
              <w:rPr>
                <w:color w:val="000000" w:themeColor="text1"/>
              </w:rPr>
              <w:t>-</w:t>
            </w:r>
            <w:r w:rsidR="005878E3" w:rsidRPr="002A61EC">
              <w:rPr>
                <w:color w:val="000000" w:themeColor="text1"/>
              </w:rPr>
              <w:t>narasipura and Sakleshpura</w:t>
            </w:r>
          </w:p>
        </w:tc>
        <w:tc>
          <w:tcPr>
            <w:tcW w:w="711" w:type="pct"/>
            <w:shd w:val="clear" w:color="auto" w:fill="auto"/>
          </w:tcPr>
          <w:p w:rsidR="00B040E4" w:rsidRDefault="009D4608" w:rsidP="006942C9">
            <w:pPr>
              <w:pStyle w:val="NormalWebCharChar"/>
              <w:spacing w:before="0" w:beforeAutospacing="0" w:after="0" w:afterAutospacing="0"/>
              <w:contextualSpacing/>
              <w:rPr>
                <w:lang w:bidi="hi-IN"/>
              </w:rPr>
            </w:pPr>
            <w:r>
              <w:rPr>
                <w:lang w:bidi="hi-IN"/>
              </w:rPr>
              <w:t>General public</w:t>
            </w:r>
          </w:p>
        </w:tc>
        <w:tc>
          <w:tcPr>
            <w:tcW w:w="887" w:type="pct"/>
            <w:shd w:val="clear" w:color="auto" w:fill="auto"/>
          </w:tcPr>
          <w:p w:rsidR="00B040E4" w:rsidRDefault="009D4608" w:rsidP="006942C9">
            <w:pPr>
              <w:pStyle w:val="NormalWebCharChar"/>
              <w:spacing w:before="0" w:beforeAutospacing="0" w:after="0" w:afterAutospacing="0"/>
              <w:contextualSpacing/>
              <w:jc w:val="center"/>
              <w:rPr>
                <w:lang w:bidi="hi-IN"/>
              </w:rPr>
            </w:pPr>
            <w:r>
              <w:rPr>
                <w:lang w:bidi="hi-IN"/>
              </w:rPr>
              <w:t xml:space="preserve">&gt;600 </w:t>
            </w:r>
          </w:p>
        </w:tc>
        <w:tc>
          <w:tcPr>
            <w:tcW w:w="1318" w:type="pct"/>
            <w:shd w:val="clear" w:color="auto" w:fill="auto"/>
          </w:tcPr>
          <w:p w:rsidR="00B040E4" w:rsidRDefault="009D4608" w:rsidP="006942C9">
            <w:pPr>
              <w:pStyle w:val="NormalWebCharChar"/>
              <w:spacing w:before="0" w:beforeAutospacing="0" w:after="0" w:afterAutospacing="0"/>
              <w:contextualSpacing/>
              <w:jc w:val="center"/>
              <w:rPr>
                <w:lang w:bidi="hi-IN"/>
              </w:rPr>
            </w:pPr>
            <w:r>
              <w:rPr>
                <w:lang w:bidi="hi-IN"/>
              </w:rPr>
              <w:t xml:space="preserve">Internship students </w:t>
            </w:r>
          </w:p>
        </w:tc>
      </w:tr>
      <w:tr w:rsidR="00D32E62" w:rsidRPr="0089677A" w:rsidTr="000C1C8E">
        <w:trPr>
          <w:trHeight w:val="288"/>
        </w:trPr>
        <w:tc>
          <w:tcPr>
            <w:tcW w:w="285" w:type="pct"/>
            <w:shd w:val="clear" w:color="auto" w:fill="auto"/>
          </w:tcPr>
          <w:p w:rsidR="00D32E62" w:rsidRDefault="001B62A0" w:rsidP="006942C9">
            <w:pPr>
              <w:pStyle w:val="NormalWebCharChar"/>
              <w:spacing w:before="0" w:beforeAutospacing="0" w:after="0" w:afterAutospacing="0"/>
            </w:pPr>
            <w:r>
              <w:t>7.</w:t>
            </w:r>
          </w:p>
        </w:tc>
        <w:tc>
          <w:tcPr>
            <w:tcW w:w="757" w:type="pct"/>
            <w:shd w:val="clear" w:color="auto" w:fill="auto"/>
          </w:tcPr>
          <w:p w:rsidR="00D32E62" w:rsidRPr="00B040E4" w:rsidRDefault="00D32E62" w:rsidP="006942C9">
            <w:pPr>
              <w:pStyle w:val="NormalWebCharChar"/>
              <w:spacing w:before="0" w:beforeAutospacing="0" w:after="0" w:afterAutospacing="0"/>
            </w:pPr>
            <w:r>
              <w:rPr>
                <w:lang w:bidi="hi-IN"/>
              </w:rPr>
              <w:t>06.03.2020</w:t>
            </w:r>
          </w:p>
        </w:tc>
        <w:tc>
          <w:tcPr>
            <w:tcW w:w="1042" w:type="pct"/>
            <w:shd w:val="clear" w:color="auto" w:fill="auto"/>
          </w:tcPr>
          <w:p w:rsidR="00D32E62" w:rsidRDefault="00D32E62" w:rsidP="006942C9">
            <w:pPr>
              <w:pStyle w:val="NormalWebCharChar"/>
              <w:spacing w:before="0" w:beforeAutospacing="0" w:after="0" w:afterAutospacing="0"/>
              <w:contextualSpacing/>
              <w:jc w:val="center"/>
              <w:rPr>
                <w:lang w:bidi="hi-IN"/>
              </w:rPr>
            </w:pPr>
            <w:r>
              <w:rPr>
                <w:lang w:bidi="hi-IN"/>
              </w:rPr>
              <w:t>Cheluvamba, Hospital, Mysuru</w:t>
            </w:r>
          </w:p>
        </w:tc>
        <w:tc>
          <w:tcPr>
            <w:tcW w:w="711" w:type="pct"/>
            <w:shd w:val="clear" w:color="auto" w:fill="auto"/>
          </w:tcPr>
          <w:p w:rsidR="00D32E62" w:rsidRDefault="00D32E62" w:rsidP="006942C9">
            <w:pPr>
              <w:pStyle w:val="NormalWebCharChar"/>
              <w:spacing w:before="0" w:beforeAutospacing="0" w:after="0" w:afterAutospacing="0"/>
              <w:contextualSpacing/>
              <w:rPr>
                <w:lang w:bidi="hi-IN"/>
              </w:rPr>
            </w:pPr>
            <w:r>
              <w:rPr>
                <w:lang w:bidi="hi-IN"/>
              </w:rPr>
              <w:t>Expectant Mothers</w:t>
            </w:r>
          </w:p>
        </w:tc>
        <w:tc>
          <w:tcPr>
            <w:tcW w:w="887" w:type="pct"/>
            <w:shd w:val="clear" w:color="auto" w:fill="auto"/>
          </w:tcPr>
          <w:p w:rsidR="00D32E62" w:rsidRPr="00481EFC" w:rsidRDefault="00D32E62" w:rsidP="006942C9">
            <w:pPr>
              <w:pStyle w:val="NormalWebCharChar"/>
              <w:spacing w:before="0" w:beforeAutospacing="0" w:after="0" w:afterAutospacing="0"/>
              <w:contextualSpacing/>
              <w:jc w:val="center"/>
            </w:pPr>
            <w:r>
              <w:rPr>
                <w:lang w:bidi="hi-IN"/>
              </w:rPr>
              <w:t>07</w:t>
            </w:r>
          </w:p>
        </w:tc>
        <w:tc>
          <w:tcPr>
            <w:tcW w:w="1318" w:type="pct"/>
            <w:shd w:val="clear" w:color="auto" w:fill="auto"/>
          </w:tcPr>
          <w:p w:rsidR="00D32E62" w:rsidRDefault="00D32E62" w:rsidP="006942C9">
            <w:pPr>
              <w:pStyle w:val="NormalWebCharChar"/>
              <w:spacing w:before="0" w:beforeAutospacing="0" w:after="0" w:afterAutospacing="0"/>
              <w:contextualSpacing/>
              <w:jc w:val="center"/>
              <w:rPr>
                <w:lang w:bidi="hi-IN"/>
              </w:rPr>
            </w:pPr>
            <w:r>
              <w:rPr>
                <w:lang w:bidi="hi-IN"/>
              </w:rPr>
              <w:t>Dr. Rajalakshmi K</w:t>
            </w:r>
          </w:p>
          <w:p w:rsidR="00D32E62" w:rsidRPr="00481EFC" w:rsidRDefault="00D32E62" w:rsidP="006942C9">
            <w:pPr>
              <w:pStyle w:val="NormalWebCharChar"/>
              <w:spacing w:before="0" w:beforeAutospacing="0" w:after="0" w:afterAutospacing="0"/>
              <w:contextualSpacing/>
              <w:jc w:val="center"/>
            </w:pPr>
            <w:r>
              <w:rPr>
                <w:lang w:bidi="hi-IN"/>
              </w:rPr>
              <w:t>(Professor in Audiology)</w:t>
            </w:r>
          </w:p>
        </w:tc>
      </w:tr>
      <w:tr w:rsidR="00B040E4" w:rsidRPr="0089677A" w:rsidTr="000C1C8E">
        <w:trPr>
          <w:trHeight w:val="288"/>
        </w:trPr>
        <w:tc>
          <w:tcPr>
            <w:tcW w:w="285" w:type="pct"/>
            <w:shd w:val="clear" w:color="auto" w:fill="auto"/>
          </w:tcPr>
          <w:p w:rsidR="00B040E4" w:rsidRDefault="001B62A0" w:rsidP="006942C9">
            <w:pPr>
              <w:pStyle w:val="NormalWebCharChar"/>
              <w:spacing w:before="0" w:beforeAutospacing="0" w:after="0" w:afterAutospacing="0"/>
            </w:pPr>
            <w:r>
              <w:t>8</w:t>
            </w:r>
            <w:r w:rsidR="00481EFC">
              <w:t>.</w:t>
            </w:r>
          </w:p>
        </w:tc>
        <w:tc>
          <w:tcPr>
            <w:tcW w:w="757" w:type="pct"/>
            <w:shd w:val="clear" w:color="auto" w:fill="auto"/>
          </w:tcPr>
          <w:p w:rsidR="00B040E4" w:rsidRDefault="00481EFC" w:rsidP="006942C9">
            <w:pPr>
              <w:pStyle w:val="NormalWebCharChar"/>
              <w:spacing w:before="0" w:beforeAutospacing="0" w:after="0" w:afterAutospacing="0"/>
              <w:rPr>
                <w:lang w:bidi="hi-IN"/>
              </w:rPr>
            </w:pPr>
            <w:r>
              <w:rPr>
                <w:lang w:bidi="hi-IN"/>
              </w:rPr>
              <w:t>08.03.2020 to 29.03.2020</w:t>
            </w:r>
          </w:p>
        </w:tc>
        <w:tc>
          <w:tcPr>
            <w:tcW w:w="1042" w:type="pct"/>
            <w:shd w:val="clear" w:color="auto" w:fill="auto"/>
          </w:tcPr>
          <w:p w:rsidR="00D25292" w:rsidRDefault="00481EFC" w:rsidP="006942C9">
            <w:pPr>
              <w:pStyle w:val="NormalWebCharChar"/>
              <w:spacing w:before="0" w:beforeAutospacing="0" w:after="0" w:afterAutospacing="0"/>
              <w:contextualSpacing/>
              <w:jc w:val="center"/>
              <w:rPr>
                <w:lang w:val="en-US" w:bidi="hi-IN"/>
              </w:rPr>
            </w:pPr>
            <w:r w:rsidRPr="00481EFC">
              <w:rPr>
                <w:lang w:val="en-US" w:bidi="hi-IN"/>
              </w:rPr>
              <w:t>AIISH AISIRI Program at All India Radio</w:t>
            </w:r>
            <w:r>
              <w:rPr>
                <w:lang w:val="en-US" w:bidi="hi-IN"/>
              </w:rPr>
              <w:t>-</w:t>
            </w:r>
            <w:r w:rsidR="00D32E62">
              <w:t xml:space="preserve">4 programs </w:t>
            </w:r>
            <w:r>
              <w:t xml:space="preserve">(Broadcasted speech on early identification and prevention of </w:t>
            </w:r>
            <w:r w:rsidR="009F67E5">
              <w:t xml:space="preserve">different communication) </w:t>
            </w:r>
            <w:r>
              <w:t>at</w:t>
            </w:r>
            <w:r w:rsidR="00D53752">
              <w:t xml:space="preserve"> All I</w:t>
            </w:r>
            <w:r>
              <w:t>ndia Radio</w:t>
            </w:r>
            <w:r w:rsidR="009F67E5">
              <w:t>.</w:t>
            </w:r>
          </w:p>
        </w:tc>
        <w:tc>
          <w:tcPr>
            <w:tcW w:w="711" w:type="pct"/>
            <w:shd w:val="clear" w:color="auto" w:fill="auto"/>
          </w:tcPr>
          <w:p w:rsidR="00B040E4" w:rsidRDefault="00481EFC" w:rsidP="006942C9">
            <w:pPr>
              <w:pStyle w:val="NormalWebCharChar"/>
              <w:spacing w:before="0" w:beforeAutospacing="0" w:after="0" w:afterAutospacing="0"/>
              <w:contextualSpacing/>
              <w:rPr>
                <w:lang w:bidi="hi-IN"/>
              </w:rPr>
            </w:pPr>
            <w:r>
              <w:rPr>
                <w:lang w:bidi="hi-IN"/>
              </w:rPr>
              <w:t>General public</w:t>
            </w:r>
          </w:p>
        </w:tc>
        <w:tc>
          <w:tcPr>
            <w:tcW w:w="887" w:type="pct"/>
            <w:shd w:val="clear" w:color="auto" w:fill="auto"/>
          </w:tcPr>
          <w:p w:rsidR="00C87A38" w:rsidRDefault="001B62A0" w:rsidP="006942C9">
            <w:pPr>
              <w:pStyle w:val="NormalWebCharChar"/>
              <w:spacing w:before="0" w:beforeAutospacing="0" w:after="0" w:afterAutospacing="0"/>
              <w:contextualSpacing/>
              <w:jc w:val="center"/>
              <w:rPr>
                <w:lang w:val="en-US" w:bidi="hi-IN"/>
              </w:rPr>
            </w:pPr>
            <w:r w:rsidRPr="00481EFC">
              <w:rPr>
                <w:lang w:val="en-US" w:bidi="hi-IN"/>
              </w:rPr>
              <w:t xml:space="preserve">Approx. </w:t>
            </w:r>
            <w:r>
              <w:rPr>
                <w:lang w:val="en-US" w:bidi="hi-IN"/>
              </w:rPr>
              <w:t>1000000</w:t>
            </w:r>
          </w:p>
        </w:tc>
        <w:tc>
          <w:tcPr>
            <w:tcW w:w="1318" w:type="pct"/>
            <w:shd w:val="clear" w:color="auto" w:fill="auto"/>
          </w:tcPr>
          <w:p w:rsidR="00B040E4" w:rsidRDefault="001B5B5C" w:rsidP="006942C9">
            <w:pPr>
              <w:pStyle w:val="NormalWebCharChar"/>
              <w:spacing w:before="0" w:beforeAutospacing="0" w:after="0" w:afterAutospacing="0"/>
              <w:contextualSpacing/>
              <w:jc w:val="center"/>
              <w:rPr>
                <w:lang w:bidi="hi-IN"/>
              </w:rPr>
            </w:pPr>
            <w:r>
              <w:rPr>
                <w:lang w:bidi="hi-IN"/>
              </w:rPr>
              <w:t>AIISH faculty.</w:t>
            </w:r>
          </w:p>
        </w:tc>
      </w:tr>
      <w:tr w:rsidR="006C7E76" w:rsidRPr="0089677A" w:rsidTr="000C1C8E">
        <w:trPr>
          <w:trHeight w:val="276"/>
        </w:trPr>
        <w:tc>
          <w:tcPr>
            <w:tcW w:w="285" w:type="pct"/>
            <w:shd w:val="clear" w:color="auto" w:fill="auto"/>
          </w:tcPr>
          <w:p w:rsidR="006C7E76" w:rsidRDefault="001B62A0" w:rsidP="006942C9">
            <w:pPr>
              <w:pStyle w:val="NormalWebCharChar"/>
              <w:spacing w:before="0" w:beforeAutospacing="0" w:after="0" w:afterAutospacing="0"/>
            </w:pPr>
            <w:r>
              <w:t>9</w:t>
            </w:r>
            <w:r w:rsidR="006C7E76">
              <w:t>.</w:t>
            </w:r>
          </w:p>
        </w:tc>
        <w:tc>
          <w:tcPr>
            <w:tcW w:w="757" w:type="pct"/>
            <w:shd w:val="clear" w:color="auto" w:fill="auto"/>
          </w:tcPr>
          <w:p w:rsidR="006C7E76" w:rsidRDefault="006C7E76" w:rsidP="006942C9">
            <w:pPr>
              <w:pStyle w:val="NormalWebCharChar"/>
              <w:spacing w:before="0" w:beforeAutospacing="0" w:after="0" w:afterAutospacing="0"/>
              <w:rPr>
                <w:lang w:bidi="hi-IN"/>
              </w:rPr>
            </w:pPr>
            <w:r>
              <w:rPr>
                <w:lang w:bidi="hi-IN"/>
              </w:rPr>
              <w:t>17.03.2020</w:t>
            </w:r>
          </w:p>
        </w:tc>
        <w:tc>
          <w:tcPr>
            <w:tcW w:w="1042" w:type="pct"/>
            <w:shd w:val="clear" w:color="auto" w:fill="auto"/>
          </w:tcPr>
          <w:p w:rsidR="00D25292" w:rsidRDefault="006C7E76" w:rsidP="006942C9">
            <w:pPr>
              <w:jc w:val="center"/>
              <w:rPr>
                <w:rFonts w:ascii="Times New Roman" w:hAnsi="Times New Roman"/>
                <w:sz w:val="24"/>
                <w:szCs w:val="24"/>
                <w:lang w:val="en-US"/>
              </w:rPr>
            </w:pPr>
            <w:r>
              <w:rPr>
                <w:rFonts w:ascii="Times New Roman" w:hAnsi="Times New Roman"/>
                <w:sz w:val="24"/>
                <w:szCs w:val="24"/>
              </w:rPr>
              <w:t xml:space="preserve">Akkihebbalu, </w:t>
            </w:r>
            <w:r>
              <w:rPr>
                <w:rFonts w:ascii="Times New Roman" w:hAnsi="Times New Roman"/>
                <w:sz w:val="24"/>
                <w:szCs w:val="24"/>
              </w:rPr>
              <w:lastRenderedPageBreak/>
              <w:t>Mandya</w:t>
            </w:r>
          </w:p>
        </w:tc>
        <w:tc>
          <w:tcPr>
            <w:tcW w:w="711" w:type="pct"/>
            <w:shd w:val="clear" w:color="auto" w:fill="auto"/>
          </w:tcPr>
          <w:p w:rsidR="006C7E76" w:rsidRDefault="006C7E76" w:rsidP="006942C9">
            <w:pPr>
              <w:pStyle w:val="NormalWebCharChar"/>
              <w:spacing w:before="0" w:beforeAutospacing="0" w:after="0" w:afterAutospacing="0"/>
              <w:rPr>
                <w:lang w:bidi="hi-IN"/>
              </w:rPr>
            </w:pPr>
            <w:r>
              <w:rPr>
                <w:lang w:bidi="hi-IN"/>
              </w:rPr>
              <w:lastRenderedPageBreak/>
              <w:t xml:space="preserve">General </w:t>
            </w:r>
            <w:r>
              <w:rPr>
                <w:lang w:bidi="hi-IN"/>
              </w:rPr>
              <w:lastRenderedPageBreak/>
              <w:t>Public</w:t>
            </w:r>
          </w:p>
        </w:tc>
        <w:tc>
          <w:tcPr>
            <w:tcW w:w="887" w:type="pct"/>
            <w:shd w:val="clear" w:color="auto" w:fill="auto"/>
          </w:tcPr>
          <w:p w:rsidR="006C7E76" w:rsidRDefault="006C7E76" w:rsidP="006942C9">
            <w:pPr>
              <w:pStyle w:val="NormalWebCharChar"/>
              <w:spacing w:before="0" w:beforeAutospacing="0" w:after="0" w:afterAutospacing="0"/>
              <w:jc w:val="center"/>
              <w:rPr>
                <w:lang w:bidi="hi-IN"/>
              </w:rPr>
            </w:pPr>
            <w:r>
              <w:rPr>
                <w:lang w:bidi="hi-IN"/>
              </w:rPr>
              <w:lastRenderedPageBreak/>
              <w:t>10</w:t>
            </w:r>
          </w:p>
        </w:tc>
        <w:tc>
          <w:tcPr>
            <w:tcW w:w="1318" w:type="pct"/>
            <w:shd w:val="clear" w:color="auto" w:fill="auto"/>
          </w:tcPr>
          <w:p w:rsidR="006C7E76" w:rsidRDefault="006C7E76" w:rsidP="006942C9">
            <w:pPr>
              <w:pStyle w:val="NormalWebCharChar"/>
              <w:spacing w:before="0" w:beforeAutospacing="0" w:after="0" w:afterAutospacing="0"/>
              <w:jc w:val="center"/>
              <w:rPr>
                <w:lang w:bidi="hi-IN"/>
              </w:rPr>
            </w:pPr>
            <w:r>
              <w:rPr>
                <w:lang w:bidi="hi-IN"/>
              </w:rPr>
              <w:t>Ms. Ameera, Ms.</w:t>
            </w:r>
            <w:ins w:id="10" w:author="pocd" w:date="2020-04-20T09:06:00Z">
              <w:r w:rsidR="003E6295">
                <w:rPr>
                  <w:lang w:bidi="hi-IN"/>
                </w:rPr>
                <w:t xml:space="preserve"> </w:t>
              </w:r>
            </w:ins>
            <w:r>
              <w:rPr>
                <w:lang w:bidi="hi-IN"/>
              </w:rPr>
              <w:t>Sruthi</w:t>
            </w:r>
            <w:ins w:id="11" w:author="pocd" w:date="2020-04-20T09:06:00Z">
              <w:r w:rsidR="003E6295">
                <w:rPr>
                  <w:lang w:bidi="hi-IN"/>
                </w:rPr>
                <w:t xml:space="preserve"> </w:t>
              </w:r>
            </w:ins>
            <w:r>
              <w:rPr>
                <w:lang w:bidi="hi-IN"/>
              </w:rPr>
              <w:lastRenderedPageBreak/>
              <w:t>&amp;Ms.Aishwarya</w:t>
            </w:r>
          </w:p>
          <w:p w:rsidR="006C7E76" w:rsidRDefault="006C7E76" w:rsidP="006942C9">
            <w:pPr>
              <w:pStyle w:val="NormalWebCharChar"/>
              <w:spacing w:before="0" w:beforeAutospacing="0" w:after="0" w:afterAutospacing="0"/>
              <w:jc w:val="center"/>
              <w:rPr>
                <w:lang w:bidi="hi-IN"/>
              </w:rPr>
            </w:pPr>
            <w:r>
              <w:rPr>
                <w:lang w:bidi="hi-IN"/>
              </w:rPr>
              <w:t>(Intern</w:t>
            </w:r>
            <w:r w:rsidR="007C706F">
              <w:rPr>
                <w:lang w:bidi="hi-IN"/>
              </w:rPr>
              <w:t>ship</w:t>
            </w:r>
            <w:r>
              <w:rPr>
                <w:lang w:bidi="hi-IN"/>
              </w:rPr>
              <w:t xml:space="preserve"> students)</w:t>
            </w:r>
          </w:p>
        </w:tc>
      </w:tr>
      <w:tr w:rsidR="006C7E76" w:rsidRPr="0089677A" w:rsidTr="000C1C8E">
        <w:trPr>
          <w:trHeight w:val="301"/>
        </w:trPr>
        <w:tc>
          <w:tcPr>
            <w:tcW w:w="285" w:type="pct"/>
            <w:shd w:val="clear" w:color="auto" w:fill="auto"/>
          </w:tcPr>
          <w:p w:rsidR="006C7E76" w:rsidRPr="0089677A" w:rsidRDefault="001B62A0" w:rsidP="006942C9">
            <w:pPr>
              <w:pStyle w:val="NormalWebCharChar"/>
              <w:spacing w:before="0" w:beforeAutospacing="0" w:after="0" w:afterAutospacing="0"/>
            </w:pPr>
            <w:r>
              <w:lastRenderedPageBreak/>
              <w:t>10</w:t>
            </w:r>
            <w:r w:rsidR="006C7E76">
              <w:t>.</w:t>
            </w:r>
          </w:p>
        </w:tc>
        <w:tc>
          <w:tcPr>
            <w:tcW w:w="757" w:type="pct"/>
            <w:shd w:val="clear" w:color="auto" w:fill="auto"/>
          </w:tcPr>
          <w:p w:rsidR="006C7E76" w:rsidRDefault="00D43D4D" w:rsidP="006942C9">
            <w:pPr>
              <w:pStyle w:val="NormalWebCharChar"/>
              <w:spacing w:before="0" w:beforeAutospacing="0" w:after="0" w:afterAutospacing="0"/>
              <w:rPr>
                <w:lang w:bidi="hi-IN"/>
              </w:rPr>
            </w:pPr>
            <w:r w:rsidRPr="00D43D4D">
              <w:rPr>
                <w:lang w:bidi="hi-IN"/>
              </w:rPr>
              <w:t>02.03.2020 to 09.03.2020</w:t>
            </w:r>
          </w:p>
        </w:tc>
        <w:tc>
          <w:tcPr>
            <w:tcW w:w="1042" w:type="pct"/>
            <w:shd w:val="clear" w:color="auto" w:fill="auto"/>
          </w:tcPr>
          <w:p w:rsidR="00D25292" w:rsidRDefault="006C7E76" w:rsidP="006942C9">
            <w:pPr>
              <w:jc w:val="center"/>
              <w:rPr>
                <w:rFonts w:ascii="Times New Roman" w:hAnsi="Times New Roman"/>
                <w:sz w:val="24"/>
                <w:szCs w:val="24"/>
                <w:lang w:val="en-US"/>
              </w:rPr>
            </w:pPr>
            <w:r>
              <w:rPr>
                <w:rFonts w:ascii="Times New Roman" w:hAnsi="Times New Roman"/>
                <w:sz w:val="24"/>
                <w:szCs w:val="24"/>
              </w:rPr>
              <w:t>Schools of Mysuru</w:t>
            </w:r>
          </w:p>
          <w:p w:rsidR="00D25292" w:rsidRDefault="00D43D4D" w:rsidP="006942C9">
            <w:pPr>
              <w:jc w:val="center"/>
              <w:rPr>
                <w:rFonts w:ascii="Times New Roman" w:hAnsi="Times New Roman"/>
                <w:b/>
                <w:sz w:val="24"/>
                <w:szCs w:val="24"/>
                <w:lang w:val="en-US"/>
              </w:rPr>
            </w:pPr>
            <w:r w:rsidRPr="00D43D4D">
              <w:rPr>
                <w:rFonts w:ascii="Times New Roman" w:hAnsi="Times New Roman"/>
                <w:b/>
                <w:sz w:val="24"/>
                <w:szCs w:val="24"/>
              </w:rPr>
              <w:t>(</w:t>
            </w:r>
            <w:r w:rsidR="00BD04D7">
              <w:rPr>
                <w:rFonts w:ascii="Times New Roman" w:hAnsi="Times New Roman"/>
                <w:b/>
                <w:sz w:val="24"/>
                <w:szCs w:val="24"/>
              </w:rPr>
              <w:t>13 orientations)</w:t>
            </w:r>
          </w:p>
        </w:tc>
        <w:tc>
          <w:tcPr>
            <w:tcW w:w="711" w:type="pct"/>
            <w:shd w:val="clear" w:color="auto" w:fill="auto"/>
          </w:tcPr>
          <w:p w:rsidR="006C7E76" w:rsidRDefault="006C7E76" w:rsidP="006942C9">
            <w:pPr>
              <w:pStyle w:val="NormalWebCharChar"/>
              <w:spacing w:before="0" w:beforeAutospacing="0" w:after="0" w:afterAutospacing="0"/>
              <w:rPr>
                <w:lang w:bidi="hi-IN"/>
              </w:rPr>
            </w:pPr>
            <w:r>
              <w:rPr>
                <w:lang w:bidi="hi-IN"/>
              </w:rPr>
              <w:t>Students</w:t>
            </w:r>
            <w:r w:rsidR="00091591">
              <w:rPr>
                <w:lang w:bidi="hi-IN"/>
              </w:rPr>
              <w:t xml:space="preserve"> and Teachers</w:t>
            </w:r>
          </w:p>
        </w:tc>
        <w:tc>
          <w:tcPr>
            <w:tcW w:w="887" w:type="pct"/>
            <w:shd w:val="clear" w:color="auto" w:fill="auto"/>
          </w:tcPr>
          <w:p w:rsidR="006C7E76" w:rsidRDefault="006C7E76" w:rsidP="006942C9">
            <w:pPr>
              <w:pStyle w:val="NormalWebCharChar"/>
              <w:spacing w:before="0" w:beforeAutospacing="0" w:after="0" w:afterAutospacing="0"/>
              <w:jc w:val="center"/>
              <w:rPr>
                <w:lang w:bidi="hi-IN"/>
              </w:rPr>
            </w:pPr>
            <w:r>
              <w:rPr>
                <w:lang w:bidi="hi-IN"/>
              </w:rPr>
              <w:t>1000</w:t>
            </w:r>
          </w:p>
        </w:tc>
        <w:tc>
          <w:tcPr>
            <w:tcW w:w="1318" w:type="pct"/>
            <w:shd w:val="clear" w:color="auto" w:fill="auto"/>
          </w:tcPr>
          <w:p w:rsidR="006C7E76" w:rsidRDefault="006C7E76" w:rsidP="006942C9">
            <w:pPr>
              <w:pStyle w:val="NormalWebCharChar"/>
              <w:spacing w:before="0" w:beforeAutospacing="0" w:after="0" w:afterAutospacing="0"/>
              <w:jc w:val="center"/>
              <w:rPr>
                <w:lang w:bidi="hi-IN"/>
              </w:rPr>
            </w:pPr>
            <w:r>
              <w:rPr>
                <w:lang w:bidi="hi-IN"/>
              </w:rPr>
              <w:t>AIISH staff</w:t>
            </w:r>
          </w:p>
        </w:tc>
      </w:tr>
    </w:tbl>
    <w:p w:rsidR="00FE1939" w:rsidRDefault="00FE1939" w:rsidP="006942C9">
      <w:pPr>
        <w:pStyle w:val="NormalWebCharChar"/>
        <w:spacing w:after="0" w:afterAutospacing="0"/>
      </w:pPr>
      <w:r>
        <w:t>Table 1</w:t>
      </w:r>
      <w:r w:rsidR="00A53486">
        <w:t>(</w:t>
      </w:r>
      <w:r>
        <w:t>b): Orientation Programs conducted by staff at different NBS centers in</w:t>
      </w:r>
      <w:ins w:id="12" w:author="pocd" w:date="2020-04-20T09:06:00Z">
        <w:r w:rsidR="003E6295">
          <w:t xml:space="preserve"> </w:t>
        </w:r>
      </w:ins>
      <w:r w:rsidR="00A53486">
        <w:t>March</w:t>
      </w:r>
      <w:r>
        <w:t xml:space="preserve"> 2020.</w:t>
      </w:r>
    </w:p>
    <w:tbl>
      <w:tblPr>
        <w:tblStyle w:val="TableGrid2"/>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3"/>
        <w:gridCol w:w="1494"/>
        <w:gridCol w:w="2301"/>
        <w:gridCol w:w="1492"/>
        <w:gridCol w:w="1506"/>
        <w:gridCol w:w="2206"/>
      </w:tblGrid>
      <w:tr w:rsidR="00FE1939" w:rsidRPr="00ED5B87" w:rsidTr="00B07F73">
        <w:tc>
          <w:tcPr>
            <w:tcW w:w="5000" w:type="pct"/>
            <w:gridSpan w:val="6"/>
            <w:shd w:val="clear" w:color="auto" w:fill="auto"/>
          </w:tcPr>
          <w:p w:rsidR="00FE1939" w:rsidRPr="00025041" w:rsidRDefault="00D2596E" w:rsidP="006942C9">
            <w:pPr>
              <w:pStyle w:val="NormalWebCharChar"/>
              <w:numPr>
                <w:ilvl w:val="0"/>
                <w:numId w:val="29"/>
              </w:numPr>
              <w:spacing w:after="0" w:afterAutospacing="0"/>
            </w:pPr>
            <w:r>
              <w:rPr>
                <w:b/>
                <w:bCs/>
                <w:lang w:val="en-IN"/>
              </w:rPr>
              <w:t xml:space="preserve">Number </w:t>
            </w:r>
            <w:r w:rsidR="00B07F73">
              <w:rPr>
                <w:b/>
                <w:bCs/>
                <w:lang w:val="en-IN"/>
              </w:rPr>
              <w:t xml:space="preserve">of </w:t>
            </w:r>
            <w:r w:rsidR="00B07F73" w:rsidRPr="00025041">
              <w:rPr>
                <w:b/>
                <w:bCs/>
                <w:lang w:val="en-IN"/>
              </w:rPr>
              <w:t>Orientation</w:t>
            </w:r>
            <w:r w:rsidR="00FE1939" w:rsidRPr="00025041">
              <w:rPr>
                <w:b/>
                <w:bCs/>
              </w:rPr>
              <w:t xml:space="preserve"> Programs </w:t>
            </w:r>
            <w:r w:rsidR="00FE1939" w:rsidRPr="00025041">
              <w:rPr>
                <w:b/>
                <w:bCs/>
                <w:lang w:val="en-IN"/>
              </w:rPr>
              <w:t>at</w:t>
            </w:r>
            <w:r w:rsidR="00FE1939">
              <w:rPr>
                <w:b/>
                <w:bCs/>
              </w:rPr>
              <w:t xml:space="preserve"> OSC </w:t>
            </w:r>
            <w:r w:rsidR="008039C4">
              <w:rPr>
                <w:b/>
                <w:bCs/>
              </w:rPr>
              <w:t>center:</w:t>
            </w:r>
            <w:r w:rsidR="004B5177">
              <w:rPr>
                <w:b/>
                <w:bCs/>
              </w:rPr>
              <w:t>07</w:t>
            </w:r>
          </w:p>
        </w:tc>
      </w:tr>
      <w:tr w:rsidR="00FE1939" w:rsidRPr="00ED5B87" w:rsidTr="00B07F73">
        <w:tc>
          <w:tcPr>
            <w:tcW w:w="5000" w:type="pct"/>
            <w:gridSpan w:val="6"/>
            <w:shd w:val="clear" w:color="auto" w:fill="auto"/>
          </w:tcPr>
          <w:p w:rsidR="00FE1939" w:rsidRPr="007C5B21" w:rsidRDefault="00FE1939" w:rsidP="006942C9">
            <w:pPr>
              <w:pStyle w:val="NormalWebCharChar"/>
              <w:spacing w:before="0" w:beforeAutospacing="0" w:after="0" w:afterAutospacing="0"/>
              <w:rPr>
                <w:rFonts w:eastAsia="Calibri"/>
                <w:bCs/>
              </w:rPr>
            </w:pPr>
            <w:r w:rsidRPr="007C5B21">
              <w:rPr>
                <w:rFonts w:eastAsia="Calibri"/>
                <w:bCs/>
              </w:rPr>
              <w:t>Theme/Topic of the program</w:t>
            </w:r>
            <w:r w:rsidRPr="007C5B21">
              <w:rPr>
                <w:rFonts w:eastAsia="Calibri"/>
                <w:bCs/>
                <w:lang w:val="en-IN"/>
              </w:rPr>
              <w:t xml:space="preserve">: </w:t>
            </w:r>
            <w:r w:rsidR="009D4608">
              <w:rPr>
                <w:rFonts w:eastAsia="Calibri"/>
                <w:bCs/>
              </w:rPr>
              <w:t>General hearing health care &amp;</w:t>
            </w:r>
            <w:r w:rsidR="00222D34">
              <w:rPr>
                <w:rFonts w:eastAsia="Calibri"/>
                <w:bCs/>
              </w:rPr>
              <w:t>p</w:t>
            </w:r>
            <w:r w:rsidRPr="007C5B21">
              <w:rPr>
                <w:rFonts w:eastAsia="Calibri"/>
                <w:bCs/>
              </w:rPr>
              <w:t>revention &amp; early identification of communication disorders</w:t>
            </w:r>
          </w:p>
          <w:p w:rsidR="00FE1939" w:rsidRPr="007C5B21" w:rsidRDefault="00FE1939" w:rsidP="006942C9">
            <w:pPr>
              <w:pStyle w:val="NormalWebCharChar"/>
              <w:spacing w:before="0" w:beforeAutospacing="0" w:after="0" w:afterAutospacing="0"/>
              <w:rPr>
                <w:rFonts w:eastAsia="Calibri"/>
              </w:rPr>
            </w:pPr>
          </w:p>
        </w:tc>
      </w:tr>
      <w:tr w:rsidR="00FE1939" w:rsidRPr="00ED5B87" w:rsidTr="00B07F73">
        <w:tc>
          <w:tcPr>
            <w:tcW w:w="386" w:type="pct"/>
            <w:shd w:val="clear" w:color="auto" w:fill="auto"/>
          </w:tcPr>
          <w:p w:rsidR="00D25292" w:rsidRDefault="00FE1939" w:rsidP="006942C9">
            <w:pPr>
              <w:pStyle w:val="NormalWebCharChar"/>
              <w:spacing w:before="0" w:beforeAutospacing="0" w:after="0" w:afterAutospacing="0"/>
              <w:jc w:val="center"/>
              <w:rPr>
                <w:b/>
              </w:rPr>
            </w:pPr>
            <w:r w:rsidRPr="00F25A53">
              <w:rPr>
                <w:b/>
                <w:lang w:val="en-IN"/>
              </w:rPr>
              <w:t>S. No</w:t>
            </w:r>
          </w:p>
        </w:tc>
        <w:tc>
          <w:tcPr>
            <w:tcW w:w="766" w:type="pct"/>
            <w:shd w:val="clear" w:color="auto" w:fill="auto"/>
          </w:tcPr>
          <w:p w:rsidR="00D25292" w:rsidRDefault="00FE1939" w:rsidP="006942C9">
            <w:pPr>
              <w:pStyle w:val="NormalWebCharChar"/>
              <w:spacing w:before="0" w:beforeAutospacing="0" w:after="0" w:afterAutospacing="0"/>
              <w:jc w:val="center"/>
              <w:rPr>
                <w:b/>
              </w:rPr>
            </w:pPr>
            <w:r w:rsidRPr="007C5B21">
              <w:rPr>
                <w:b/>
                <w:lang w:val="en-IN"/>
              </w:rPr>
              <w:t>Date</w:t>
            </w:r>
          </w:p>
        </w:tc>
        <w:tc>
          <w:tcPr>
            <w:tcW w:w="1180" w:type="pct"/>
            <w:shd w:val="clear" w:color="auto" w:fill="auto"/>
          </w:tcPr>
          <w:p w:rsidR="00D25292" w:rsidRDefault="00FE1939" w:rsidP="006942C9">
            <w:pPr>
              <w:pStyle w:val="NormalWebCharChar"/>
              <w:spacing w:before="0" w:beforeAutospacing="0" w:after="0" w:afterAutospacing="0"/>
              <w:jc w:val="center"/>
              <w:rPr>
                <w:rFonts w:eastAsia="Calibri"/>
                <w:b/>
              </w:rPr>
            </w:pPr>
            <w:r w:rsidRPr="007C5B21">
              <w:rPr>
                <w:rFonts w:eastAsia="Calibri"/>
                <w:b/>
              </w:rPr>
              <w:t>Name of the institute/</w:t>
            </w:r>
          </w:p>
          <w:p w:rsidR="00D25292" w:rsidRDefault="00FE1939" w:rsidP="006942C9">
            <w:pPr>
              <w:pStyle w:val="NormalWebCharChar"/>
              <w:spacing w:before="0" w:beforeAutospacing="0" w:after="0" w:afterAutospacing="0"/>
              <w:jc w:val="center"/>
              <w:rPr>
                <w:b/>
              </w:rPr>
            </w:pPr>
            <w:r w:rsidRPr="007C5B21">
              <w:rPr>
                <w:rFonts w:eastAsia="Calibri"/>
                <w:b/>
              </w:rPr>
              <w:t>Hospital</w:t>
            </w:r>
          </w:p>
        </w:tc>
        <w:tc>
          <w:tcPr>
            <w:tcW w:w="765" w:type="pct"/>
            <w:shd w:val="clear" w:color="auto" w:fill="auto"/>
          </w:tcPr>
          <w:p w:rsidR="00D25292" w:rsidRDefault="00FE1939" w:rsidP="006942C9">
            <w:pPr>
              <w:pStyle w:val="NormalWebCharChar"/>
              <w:spacing w:before="0" w:beforeAutospacing="0" w:after="0" w:afterAutospacing="0"/>
              <w:jc w:val="center"/>
              <w:rPr>
                <w:b/>
              </w:rPr>
            </w:pPr>
            <w:r w:rsidRPr="007C5B21">
              <w:rPr>
                <w:rFonts w:eastAsia="Calibri"/>
                <w:b/>
              </w:rPr>
              <w:t>Target group</w:t>
            </w:r>
          </w:p>
        </w:tc>
        <w:tc>
          <w:tcPr>
            <w:tcW w:w="772" w:type="pct"/>
            <w:shd w:val="clear" w:color="auto" w:fill="auto"/>
          </w:tcPr>
          <w:p w:rsidR="00D25292" w:rsidRDefault="00FE1939" w:rsidP="006942C9">
            <w:pPr>
              <w:pStyle w:val="NormalWebCharChar"/>
              <w:spacing w:before="0" w:beforeAutospacing="0" w:after="0" w:afterAutospacing="0"/>
              <w:jc w:val="center"/>
              <w:rPr>
                <w:b/>
              </w:rPr>
            </w:pPr>
            <w:r w:rsidRPr="007C5B21">
              <w:rPr>
                <w:rFonts w:eastAsia="Calibri"/>
                <w:b/>
              </w:rPr>
              <w:t>Total participant</w:t>
            </w:r>
            <w:r w:rsidR="005B631C">
              <w:rPr>
                <w:rFonts w:eastAsia="Calibri"/>
                <w:b/>
              </w:rPr>
              <w:t>s</w:t>
            </w:r>
          </w:p>
        </w:tc>
        <w:tc>
          <w:tcPr>
            <w:tcW w:w="1131" w:type="pct"/>
            <w:shd w:val="clear" w:color="auto" w:fill="auto"/>
          </w:tcPr>
          <w:p w:rsidR="00D25292" w:rsidRDefault="00FE1939" w:rsidP="006942C9">
            <w:pPr>
              <w:pStyle w:val="NormalWebCharChar"/>
              <w:spacing w:before="0" w:beforeAutospacing="0" w:after="0" w:afterAutospacing="0"/>
              <w:jc w:val="center"/>
              <w:rPr>
                <w:b/>
              </w:rPr>
            </w:pPr>
            <w:r w:rsidRPr="007C5B21">
              <w:rPr>
                <w:rFonts w:eastAsia="Calibri"/>
                <w:b/>
              </w:rPr>
              <w:t>Oriented by</w:t>
            </w:r>
          </w:p>
        </w:tc>
      </w:tr>
      <w:tr w:rsidR="006C7E76" w:rsidRPr="00ED5B87" w:rsidTr="00B07F73">
        <w:tc>
          <w:tcPr>
            <w:tcW w:w="386" w:type="pct"/>
            <w:shd w:val="clear" w:color="auto" w:fill="auto"/>
          </w:tcPr>
          <w:p w:rsidR="006C7E76" w:rsidRPr="007C5B21" w:rsidRDefault="006C7E76" w:rsidP="006942C9">
            <w:pPr>
              <w:pStyle w:val="NormalWebCharChar"/>
              <w:spacing w:before="0" w:beforeAutospacing="0" w:after="0" w:afterAutospacing="0"/>
              <w:jc w:val="center"/>
            </w:pPr>
            <w:r w:rsidRPr="007C5B21">
              <w:t>1.</w:t>
            </w:r>
          </w:p>
        </w:tc>
        <w:tc>
          <w:tcPr>
            <w:tcW w:w="766" w:type="pct"/>
            <w:shd w:val="clear" w:color="auto" w:fill="auto"/>
          </w:tcPr>
          <w:p w:rsidR="00D25292" w:rsidRDefault="00BD04D7" w:rsidP="006942C9">
            <w:pPr>
              <w:spacing w:line="240" w:lineRule="auto"/>
              <w:jc w:val="center"/>
              <w:rPr>
                <w:rFonts w:ascii="Times New Roman" w:eastAsia="Times New Roman" w:hAnsi="Times New Roman" w:cstheme="minorBidi"/>
                <w:sz w:val="24"/>
                <w:szCs w:val="24"/>
              </w:rPr>
            </w:pPr>
            <w:r>
              <w:rPr>
                <w:rFonts w:ascii="Times New Roman" w:eastAsia="Times New Roman" w:hAnsi="Times New Roman"/>
                <w:sz w:val="24"/>
                <w:szCs w:val="24"/>
              </w:rPr>
              <w:t>03.03.2020</w:t>
            </w:r>
          </w:p>
        </w:tc>
        <w:tc>
          <w:tcPr>
            <w:tcW w:w="1180" w:type="pct"/>
            <w:shd w:val="clear" w:color="auto" w:fill="auto"/>
          </w:tcPr>
          <w:p w:rsidR="00D25292" w:rsidRDefault="00BD04D7" w:rsidP="006942C9">
            <w:pPr>
              <w:spacing w:line="240" w:lineRule="auto"/>
              <w:jc w:val="center"/>
              <w:rPr>
                <w:rFonts w:ascii="Times New Roman" w:eastAsia="Times New Roman" w:hAnsi="Times New Roman" w:cstheme="minorBidi"/>
                <w:sz w:val="24"/>
                <w:szCs w:val="24"/>
              </w:rPr>
            </w:pPr>
            <w:r>
              <w:rPr>
                <w:rFonts w:ascii="Times New Roman" w:hAnsi="Times New Roman"/>
                <w:sz w:val="24"/>
                <w:szCs w:val="24"/>
              </w:rPr>
              <w:t>Ambedhkar Residential School,</w:t>
            </w:r>
            <w:r w:rsidR="00AB6E06">
              <w:rPr>
                <w:rFonts w:ascii="Times New Roman" w:hAnsi="Times New Roman"/>
                <w:sz w:val="24"/>
                <w:szCs w:val="24"/>
              </w:rPr>
              <w:t xml:space="preserve"> </w:t>
            </w:r>
            <w:r>
              <w:rPr>
                <w:rFonts w:ascii="Times New Roman" w:hAnsi="Times New Roman"/>
                <w:sz w:val="24"/>
                <w:szCs w:val="24"/>
              </w:rPr>
              <w:t>Sagara</w:t>
            </w:r>
          </w:p>
        </w:tc>
        <w:tc>
          <w:tcPr>
            <w:tcW w:w="765" w:type="pct"/>
            <w:shd w:val="clear" w:color="auto" w:fill="auto"/>
          </w:tcPr>
          <w:p w:rsidR="00D25292" w:rsidRDefault="00BD04D7" w:rsidP="006942C9">
            <w:pPr>
              <w:spacing w:line="240" w:lineRule="auto"/>
              <w:jc w:val="center"/>
              <w:rPr>
                <w:rFonts w:ascii="Times New Roman" w:eastAsia="Times New Roman" w:hAnsi="Times New Roman" w:cstheme="minorBidi"/>
                <w:sz w:val="24"/>
                <w:szCs w:val="24"/>
              </w:rPr>
            </w:pPr>
            <w:r>
              <w:rPr>
                <w:rFonts w:ascii="Times New Roman" w:eastAsia="Times New Roman" w:hAnsi="Times New Roman"/>
                <w:sz w:val="24"/>
                <w:szCs w:val="24"/>
              </w:rPr>
              <w:t xml:space="preserve">Students and teachers </w:t>
            </w:r>
          </w:p>
        </w:tc>
        <w:tc>
          <w:tcPr>
            <w:tcW w:w="772" w:type="pct"/>
            <w:shd w:val="clear" w:color="auto" w:fill="auto"/>
          </w:tcPr>
          <w:p w:rsidR="00C87A38"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150</w:t>
            </w:r>
          </w:p>
        </w:tc>
        <w:tc>
          <w:tcPr>
            <w:tcW w:w="1131" w:type="pct"/>
            <w:shd w:val="clear" w:color="auto" w:fill="auto"/>
          </w:tcPr>
          <w:p w:rsidR="00996FB9"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Dr. Suma( ENT Surgeon)</w:t>
            </w:r>
          </w:p>
          <w:p w:rsidR="00996FB9"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Mr. Monish. V</w:t>
            </w:r>
            <w:ins w:id="13" w:author="pocd" w:date="2020-04-20T09:07: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(SLP Gr I)</w:t>
            </w:r>
          </w:p>
          <w:p w:rsidR="00996FB9"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Ms. Durga. S</w:t>
            </w:r>
            <w:ins w:id="14" w:author="pocd" w:date="2020-04-20T09:07: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(Aud Gr I)</w:t>
            </w:r>
          </w:p>
        </w:tc>
      </w:tr>
      <w:tr w:rsidR="006C7E76" w:rsidRPr="00ED5B87" w:rsidTr="00B07F73">
        <w:tc>
          <w:tcPr>
            <w:tcW w:w="386" w:type="pct"/>
            <w:shd w:val="clear" w:color="auto" w:fill="auto"/>
          </w:tcPr>
          <w:p w:rsidR="006C7E76" w:rsidRPr="007C5B21" w:rsidRDefault="006C7E76" w:rsidP="006942C9">
            <w:pPr>
              <w:pStyle w:val="NormalWebCharChar"/>
              <w:spacing w:before="0" w:beforeAutospacing="0" w:after="0" w:afterAutospacing="0"/>
              <w:jc w:val="center"/>
            </w:pPr>
            <w:r w:rsidRPr="007C5B21">
              <w:t>2.</w:t>
            </w:r>
          </w:p>
        </w:tc>
        <w:tc>
          <w:tcPr>
            <w:tcW w:w="766" w:type="pct"/>
            <w:shd w:val="clear" w:color="auto" w:fill="auto"/>
          </w:tcPr>
          <w:p w:rsidR="00D25292" w:rsidRDefault="00BD04D7" w:rsidP="006942C9">
            <w:pPr>
              <w:spacing w:line="240" w:lineRule="auto"/>
              <w:jc w:val="center"/>
              <w:rPr>
                <w:rFonts w:ascii="Times New Roman" w:hAnsi="Times New Roman" w:cstheme="minorBidi"/>
                <w:sz w:val="24"/>
                <w:szCs w:val="24"/>
              </w:rPr>
            </w:pPr>
            <w:r>
              <w:rPr>
                <w:rFonts w:ascii="Times New Roman" w:eastAsia="Times New Roman" w:hAnsi="Times New Roman"/>
                <w:sz w:val="24"/>
                <w:szCs w:val="24"/>
              </w:rPr>
              <w:t>03.03.2020</w:t>
            </w:r>
          </w:p>
        </w:tc>
        <w:tc>
          <w:tcPr>
            <w:tcW w:w="1180" w:type="pct"/>
            <w:shd w:val="clear" w:color="auto" w:fill="auto"/>
          </w:tcPr>
          <w:p w:rsidR="00D25292" w:rsidRDefault="00BD04D7" w:rsidP="006942C9">
            <w:pPr>
              <w:spacing w:line="240" w:lineRule="auto"/>
              <w:jc w:val="center"/>
              <w:rPr>
                <w:rFonts w:ascii="Times New Roman" w:hAnsi="Times New Roman" w:cstheme="minorBidi"/>
                <w:sz w:val="24"/>
                <w:szCs w:val="24"/>
              </w:rPr>
            </w:pPr>
            <w:r>
              <w:rPr>
                <w:rFonts w:ascii="Times New Roman" w:hAnsi="Times New Roman"/>
                <w:color w:val="000000" w:themeColor="text1"/>
                <w:sz w:val="24"/>
                <w:szCs w:val="24"/>
              </w:rPr>
              <w:t>Taluk general hospital</w:t>
            </w:r>
            <w:r>
              <w:rPr>
                <w:rFonts w:ascii="Times New Roman" w:hAnsi="Times New Roman"/>
                <w:sz w:val="24"/>
                <w:szCs w:val="24"/>
              </w:rPr>
              <w:t>, K.R.Pete</w:t>
            </w:r>
            <w:r w:rsidR="00FB0DD2">
              <w:rPr>
                <w:rFonts w:ascii="Times New Roman" w:hAnsi="Times New Roman"/>
                <w:sz w:val="24"/>
                <w:szCs w:val="24"/>
              </w:rPr>
              <w:t xml:space="preserve">, </w:t>
            </w:r>
            <w:r>
              <w:rPr>
                <w:rFonts w:ascii="Times New Roman" w:hAnsi="Times New Roman"/>
                <w:sz w:val="24"/>
                <w:szCs w:val="24"/>
              </w:rPr>
              <w:t>Taluk</w:t>
            </w:r>
            <w:r>
              <w:rPr>
                <w:rFonts w:ascii="Times New Roman" w:hAnsi="Times New Roman"/>
                <w:color w:val="000000" w:themeColor="text1"/>
                <w:sz w:val="24"/>
                <w:szCs w:val="24"/>
              </w:rPr>
              <w:t xml:space="preserve">, Mandya </w:t>
            </w:r>
          </w:p>
        </w:tc>
        <w:tc>
          <w:tcPr>
            <w:tcW w:w="765" w:type="pct"/>
            <w:shd w:val="clear" w:color="auto" w:fill="auto"/>
          </w:tcPr>
          <w:p w:rsidR="00D25292" w:rsidRDefault="00BD04D7" w:rsidP="006942C9">
            <w:pPr>
              <w:spacing w:line="240" w:lineRule="auto"/>
              <w:jc w:val="center"/>
              <w:rPr>
                <w:rFonts w:ascii="Times New Roman" w:eastAsia="Times New Roman" w:hAnsi="Times New Roman" w:cstheme="minorBidi"/>
                <w:sz w:val="24"/>
                <w:szCs w:val="24"/>
              </w:rPr>
            </w:pPr>
            <w:r>
              <w:rPr>
                <w:rFonts w:ascii="Times New Roman" w:eastAsia="Times New Roman" w:hAnsi="Times New Roman"/>
                <w:sz w:val="24"/>
                <w:szCs w:val="24"/>
              </w:rPr>
              <w:t>General Public</w:t>
            </w:r>
          </w:p>
        </w:tc>
        <w:tc>
          <w:tcPr>
            <w:tcW w:w="772" w:type="pct"/>
            <w:shd w:val="clear" w:color="auto" w:fill="auto"/>
          </w:tcPr>
          <w:p w:rsidR="00C87A38"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131" w:type="pct"/>
            <w:shd w:val="clear" w:color="auto" w:fill="auto"/>
          </w:tcPr>
          <w:p w:rsidR="00C87A38"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Ms. Minu</w:t>
            </w:r>
            <w:ins w:id="15" w:author="pocd" w:date="2020-04-20T09:07: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Lalu (SLP Gr I)</w:t>
            </w:r>
          </w:p>
        </w:tc>
      </w:tr>
      <w:tr w:rsidR="006C7E76" w:rsidRPr="00ED5B87" w:rsidTr="00B07F73">
        <w:tc>
          <w:tcPr>
            <w:tcW w:w="386" w:type="pct"/>
            <w:shd w:val="clear" w:color="auto" w:fill="auto"/>
          </w:tcPr>
          <w:p w:rsidR="006C7E76" w:rsidRPr="007C5B21" w:rsidRDefault="006C7E76" w:rsidP="006942C9">
            <w:pPr>
              <w:pStyle w:val="NormalWebCharChar"/>
              <w:spacing w:before="0" w:beforeAutospacing="0" w:after="0" w:afterAutospacing="0"/>
              <w:jc w:val="center"/>
            </w:pPr>
            <w:r w:rsidRPr="007C5B21">
              <w:t>3.</w:t>
            </w:r>
          </w:p>
        </w:tc>
        <w:tc>
          <w:tcPr>
            <w:tcW w:w="766" w:type="pct"/>
            <w:shd w:val="clear" w:color="auto" w:fill="auto"/>
          </w:tcPr>
          <w:p w:rsidR="00D25292" w:rsidRDefault="00BD04D7" w:rsidP="006942C9">
            <w:pPr>
              <w:spacing w:line="240" w:lineRule="auto"/>
              <w:jc w:val="center"/>
              <w:rPr>
                <w:rFonts w:ascii="Times New Roman" w:hAnsi="Times New Roman" w:cstheme="minorBidi"/>
                <w:sz w:val="24"/>
                <w:szCs w:val="24"/>
              </w:rPr>
            </w:pPr>
            <w:r>
              <w:rPr>
                <w:rFonts w:ascii="Times New Roman" w:eastAsia="Times New Roman" w:hAnsi="Times New Roman"/>
                <w:sz w:val="24"/>
                <w:szCs w:val="24"/>
              </w:rPr>
              <w:t>3.03.2020</w:t>
            </w:r>
          </w:p>
        </w:tc>
        <w:tc>
          <w:tcPr>
            <w:tcW w:w="1180" w:type="pct"/>
            <w:shd w:val="clear" w:color="auto" w:fill="auto"/>
          </w:tcPr>
          <w:p w:rsidR="00D25292" w:rsidRDefault="00BD04D7" w:rsidP="006942C9">
            <w:pPr>
              <w:spacing w:line="240" w:lineRule="auto"/>
              <w:jc w:val="center"/>
              <w:rPr>
                <w:rFonts w:ascii="Times New Roman" w:hAnsi="Times New Roman" w:cstheme="minorBidi"/>
                <w:sz w:val="24"/>
                <w:szCs w:val="24"/>
              </w:rPr>
            </w:pPr>
            <w:r>
              <w:rPr>
                <w:rFonts w:ascii="Times New Roman" w:hAnsi="Times New Roman"/>
                <w:sz w:val="24"/>
                <w:szCs w:val="24"/>
                <w:shd w:val="clear" w:color="auto" w:fill="FFFFFF"/>
              </w:rPr>
              <w:t>Gulbarga Institute of Medical Sciences</w:t>
            </w:r>
            <w:r>
              <w:rPr>
                <w:rFonts w:ascii="Times New Roman" w:hAnsi="Times New Roman"/>
                <w:sz w:val="24"/>
                <w:szCs w:val="24"/>
              </w:rPr>
              <w:t xml:space="preserve"> (GIMS), Kalaburagi.</w:t>
            </w:r>
          </w:p>
        </w:tc>
        <w:tc>
          <w:tcPr>
            <w:tcW w:w="765" w:type="pct"/>
            <w:shd w:val="clear" w:color="auto" w:fill="auto"/>
          </w:tcPr>
          <w:p w:rsidR="00D25292" w:rsidRDefault="00BD04D7" w:rsidP="006942C9">
            <w:pPr>
              <w:spacing w:line="240" w:lineRule="auto"/>
              <w:jc w:val="center"/>
              <w:rPr>
                <w:rFonts w:ascii="Times New Roman" w:eastAsia="Times New Roman" w:hAnsi="Times New Roman" w:cstheme="minorBidi"/>
                <w:sz w:val="24"/>
                <w:szCs w:val="24"/>
              </w:rPr>
            </w:pPr>
            <w:r>
              <w:rPr>
                <w:rFonts w:ascii="Times New Roman" w:eastAsia="Times New Roman" w:hAnsi="Times New Roman"/>
                <w:sz w:val="24"/>
                <w:szCs w:val="24"/>
              </w:rPr>
              <w:t>General public</w:t>
            </w:r>
          </w:p>
        </w:tc>
        <w:tc>
          <w:tcPr>
            <w:tcW w:w="772" w:type="pct"/>
            <w:shd w:val="clear" w:color="auto" w:fill="auto"/>
          </w:tcPr>
          <w:p w:rsidR="00C87A38"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1131" w:type="pct"/>
            <w:shd w:val="clear" w:color="auto" w:fill="auto"/>
          </w:tcPr>
          <w:p w:rsidR="00C87A38"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Dr. Renuka</w:t>
            </w:r>
            <w:ins w:id="16" w:author="pocd" w:date="2020-04-20T09:07: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 xml:space="preserve">Melkundi </w:t>
            </w:r>
            <w:ins w:id="17" w:author="pocd" w:date="2020-04-20T09:08: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(ENT Surgeon)</w:t>
            </w:r>
          </w:p>
          <w:p w:rsidR="00C87A38"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Mr. Bhalerao</w:t>
            </w:r>
            <w:ins w:id="18" w:author="pocd" w:date="2020-04-20T09:07: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Sanket</w:t>
            </w:r>
            <w:ins w:id="19" w:author="pocd" w:date="2020-04-20T09:08: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Satish</w:t>
            </w:r>
            <w:ins w:id="20" w:author="pocd" w:date="2020-04-20T09:08: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(Aud Gr I)</w:t>
            </w:r>
          </w:p>
        </w:tc>
      </w:tr>
      <w:tr w:rsidR="006C7E76" w:rsidRPr="00ED5B87" w:rsidTr="006C7E76">
        <w:tc>
          <w:tcPr>
            <w:tcW w:w="386" w:type="pct"/>
            <w:shd w:val="clear" w:color="auto" w:fill="auto"/>
          </w:tcPr>
          <w:p w:rsidR="006C7E76" w:rsidRPr="007C5B21" w:rsidRDefault="006C7E76" w:rsidP="006942C9">
            <w:pPr>
              <w:pStyle w:val="NormalWebCharChar"/>
              <w:spacing w:before="0" w:beforeAutospacing="0" w:after="0" w:afterAutospacing="0"/>
              <w:jc w:val="center"/>
            </w:pPr>
            <w:r w:rsidRPr="007C5B21">
              <w:t>4.</w:t>
            </w:r>
          </w:p>
        </w:tc>
        <w:tc>
          <w:tcPr>
            <w:tcW w:w="766" w:type="pct"/>
            <w:shd w:val="clear" w:color="auto" w:fill="auto"/>
          </w:tcPr>
          <w:p w:rsidR="00D25292" w:rsidRDefault="00BD04D7" w:rsidP="006942C9">
            <w:pPr>
              <w:spacing w:line="240" w:lineRule="auto"/>
              <w:jc w:val="center"/>
              <w:rPr>
                <w:rFonts w:ascii="Times New Roman" w:hAnsi="Times New Roman" w:cstheme="minorBidi"/>
                <w:sz w:val="24"/>
                <w:szCs w:val="24"/>
              </w:rPr>
            </w:pPr>
            <w:r w:rsidRPr="00BD04D7">
              <w:rPr>
                <w:rFonts w:ascii="Times New Roman" w:eastAsia="Times New Roman" w:hAnsi="Times New Roman"/>
                <w:sz w:val="24"/>
                <w:szCs w:val="24"/>
              </w:rPr>
              <w:t>3.03.2020</w:t>
            </w:r>
          </w:p>
        </w:tc>
        <w:tc>
          <w:tcPr>
            <w:tcW w:w="1180" w:type="pct"/>
            <w:shd w:val="clear" w:color="auto" w:fill="auto"/>
          </w:tcPr>
          <w:p w:rsidR="00D25292" w:rsidRDefault="00BD04D7" w:rsidP="006942C9">
            <w:pPr>
              <w:spacing w:line="240" w:lineRule="auto"/>
              <w:jc w:val="center"/>
              <w:rPr>
                <w:rFonts w:ascii="Times New Roman" w:hAnsi="Times New Roman" w:cstheme="minorBidi"/>
                <w:sz w:val="24"/>
                <w:szCs w:val="24"/>
              </w:rPr>
            </w:pPr>
            <w:r>
              <w:rPr>
                <w:rFonts w:ascii="Times New Roman" w:hAnsi="Times New Roman"/>
                <w:sz w:val="24"/>
                <w:szCs w:val="24"/>
              </w:rPr>
              <w:t>Belagavi Institute of Medical Science.</w:t>
            </w:r>
            <w:r w:rsidR="00FB0DD2">
              <w:rPr>
                <w:rFonts w:ascii="Times New Roman" w:hAnsi="Times New Roman"/>
                <w:sz w:val="24"/>
                <w:szCs w:val="24"/>
              </w:rPr>
              <w:t xml:space="preserve"> </w:t>
            </w:r>
            <w:r>
              <w:rPr>
                <w:rFonts w:ascii="Times New Roman" w:hAnsi="Times New Roman"/>
                <w:sz w:val="24"/>
                <w:szCs w:val="24"/>
              </w:rPr>
              <w:t>Belagavi</w:t>
            </w:r>
          </w:p>
        </w:tc>
        <w:tc>
          <w:tcPr>
            <w:tcW w:w="765" w:type="pct"/>
            <w:shd w:val="clear" w:color="auto" w:fill="auto"/>
            <w:vAlign w:val="center"/>
          </w:tcPr>
          <w:p w:rsidR="00D25292" w:rsidRDefault="00BD04D7" w:rsidP="006942C9">
            <w:pPr>
              <w:spacing w:line="240" w:lineRule="auto"/>
              <w:jc w:val="center"/>
              <w:rPr>
                <w:rFonts w:ascii="Times New Roman" w:eastAsia="Times New Roman" w:hAnsi="Times New Roman" w:cstheme="minorBidi"/>
                <w:sz w:val="24"/>
                <w:szCs w:val="24"/>
              </w:rPr>
            </w:pPr>
            <w:r w:rsidRPr="00CE4C78">
              <w:rPr>
                <w:rFonts w:ascii="Times New Roman" w:eastAsia="Times New Roman" w:hAnsi="Times New Roman"/>
                <w:sz w:val="24"/>
                <w:szCs w:val="24"/>
              </w:rPr>
              <w:t>Doctors</w:t>
            </w:r>
            <w:r w:rsidR="00FB0DD2">
              <w:rPr>
                <w:rFonts w:ascii="Times New Roman" w:eastAsia="Times New Roman" w:hAnsi="Times New Roman"/>
                <w:sz w:val="24"/>
                <w:szCs w:val="24"/>
              </w:rPr>
              <w:t xml:space="preserve"> </w:t>
            </w:r>
            <w:r w:rsidRPr="00CE4C78">
              <w:rPr>
                <w:rFonts w:ascii="Times New Roman" w:eastAsia="Times New Roman" w:hAnsi="Times New Roman"/>
                <w:sz w:val="24"/>
                <w:szCs w:val="24"/>
              </w:rPr>
              <w:t>&amp;</w:t>
            </w:r>
            <w:r w:rsidR="00FB0DD2">
              <w:rPr>
                <w:rFonts w:ascii="Times New Roman" w:eastAsia="Times New Roman" w:hAnsi="Times New Roman"/>
                <w:sz w:val="24"/>
                <w:szCs w:val="24"/>
              </w:rPr>
              <w:t xml:space="preserve"> </w:t>
            </w:r>
            <w:r w:rsidRPr="00CE4C78">
              <w:rPr>
                <w:rFonts w:ascii="Times New Roman" w:eastAsia="Times New Roman" w:hAnsi="Times New Roman"/>
                <w:sz w:val="24"/>
                <w:szCs w:val="24"/>
              </w:rPr>
              <w:t>Medical students</w:t>
            </w:r>
          </w:p>
          <w:p w:rsidR="00D25292" w:rsidRDefault="00D25292" w:rsidP="006942C9">
            <w:pPr>
              <w:spacing w:line="240" w:lineRule="auto"/>
              <w:jc w:val="center"/>
              <w:rPr>
                <w:rFonts w:ascii="Times New Roman" w:hAnsi="Times New Roman" w:cstheme="majorBidi"/>
                <w:b/>
                <w:bCs/>
                <w:color w:val="365F91" w:themeColor="accent1" w:themeShade="BF"/>
                <w:sz w:val="24"/>
                <w:szCs w:val="24"/>
              </w:rPr>
            </w:pPr>
          </w:p>
        </w:tc>
        <w:tc>
          <w:tcPr>
            <w:tcW w:w="772" w:type="pct"/>
            <w:shd w:val="clear" w:color="auto" w:fill="auto"/>
            <w:vAlign w:val="center"/>
          </w:tcPr>
          <w:p w:rsidR="00C87A38" w:rsidRPr="007C706F" w:rsidRDefault="00BD04D7" w:rsidP="006942C9">
            <w:pPr>
              <w:spacing w:line="240" w:lineRule="auto"/>
              <w:jc w:val="center"/>
              <w:rPr>
                <w:rFonts w:ascii="Times New Roman" w:hAnsi="Times New Roman"/>
                <w:sz w:val="24"/>
                <w:szCs w:val="24"/>
              </w:rPr>
            </w:pPr>
            <w:r>
              <w:rPr>
                <w:rFonts w:ascii="Times New Roman" w:hAnsi="Times New Roman"/>
                <w:sz w:val="24"/>
                <w:szCs w:val="24"/>
              </w:rPr>
              <w:t>120</w:t>
            </w:r>
          </w:p>
        </w:tc>
        <w:tc>
          <w:tcPr>
            <w:tcW w:w="1131" w:type="pct"/>
            <w:shd w:val="clear" w:color="auto" w:fill="auto"/>
            <w:vAlign w:val="center"/>
          </w:tcPr>
          <w:p w:rsidR="00C87A38" w:rsidRPr="007C706F" w:rsidRDefault="00BD04D7" w:rsidP="006942C9">
            <w:pPr>
              <w:spacing w:line="240" w:lineRule="auto"/>
              <w:jc w:val="center"/>
              <w:rPr>
                <w:rFonts w:ascii="Times New Roman" w:hAnsi="Times New Roman"/>
                <w:sz w:val="24"/>
                <w:szCs w:val="24"/>
              </w:rPr>
            </w:pPr>
            <w:r>
              <w:rPr>
                <w:rFonts w:ascii="Times New Roman" w:hAnsi="Times New Roman"/>
                <w:sz w:val="24"/>
                <w:szCs w:val="24"/>
              </w:rPr>
              <w:t>Mr. Advaith.B</w:t>
            </w:r>
            <w:ins w:id="21" w:author="pocd" w:date="2020-04-20T09:08:00Z">
              <w:r w:rsidR="003E6295">
                <w:rPr>
                  <w:rFonts w:ascii="Times New Roman" w:hAnsi="Times New Roman"/>
                  <w:sz w:val="24"/>
                  <w:szCs w:val="24"/>
                </w:rPr>
                <w:t xml:space="preserve">   </w:t>
              </w:r>
            </w:ins>
            <w:r>
              <w:rPr>
                <w:rFonts w:ascii="Times New Roman" w:eastAsia="Times New Roman" w:hAnsi="Times New Roman"/>
                <w:sz w:val="24"/>
                <w:szCs w:val="24"/>
              </w:rPr>
              <w:t>(Aud Gr I)</w:t>
            </w:r>
          </w:p>
          <w:p w:rsidR="00C87A38" w:rsidRPr="007C706F" w:rsidRDefault="00BD04D7" w:rsidP="006942C9">
            <w:pPr>
              <w:spacing w:line="240" w:lineRule="auto"/>
              <w:jc w:val="center"/>
              <w:rPr>
                <w:rFonts w:ascii="Times New Roman" w:eastAsia="Times New Roman" w:hAnsi="Times New Roman"/>
                <w:sz w:val="24"/>
                <w:szCs w:val="24"/>
              </w:rPr>
            </w:pPr>
            <w:r>
              <w:rPr>
                <w:rFonts w:ascii="Times New Roman" w:hAnsi="Times New Roman"/>
                <w:sz w:val="24"/>
                <w:szCs w:val="24"/>
              </w:rPr>
              <w:t>Mr.Gowtham.H.S</w:t>
            </w:r>
            <w:ins w:id="22" w:author="pocd" w:date="2020-04-20T09:08:00Z">
              <w:r w:rsidR="003E6295">
                <w:rPr>
                  <w:rFonts w:ascii="Times New Roman" w:hAnsi="Times New Roman"/>
                  <w:sz w:val="24"/>
                  <w:szCs w:val="24"/>
                </w:rPr>
                <w:t xml:space="preserve">      </w:t>
              </w:r>
            </w:ins>
            <w:r>
              <w:rPr>
                <w:rFonts w:ascii="Times New Roman" w:eastAsia="Times New Roman" w:hAnsi="Times New Roman"/>
                <w:sz w:val="24"/>
                <w:szCs w:val="24"/>
              </w:rPr>
              <w:t>(SLP Gr I)</w:t>
            </w:r>
          </w:p>
        </w:tc>
      </w:tr>
      <w:tr w:rsidR="00B05F07" w:rsidRPr="00635108" w:rsidTr="006D202B">
        <w:tc>
          <w:tcPr>
            <w:tcW w:w="386" w:type="pct"/>
            <w:shd w:val="clear" w:color="auto" w:fill="auto"/>
          </w:tcPr>
          <w:p w:rsidR="00B05F07" w:rsidRPr="007C5B21" w:rsidRDefault="007C706F" w:rsidP="006942C9">
            <w:pPr>
              <w:pStyle w:val="NormalWebCharChar"/>
              <w:spacing w:before="0" w:beforeAutospacing="0" w:after="0" w:afterAutospacing="0"/>
              <w:jc w:val="center"/>
            </w:pPr>
            <w:r>
              <w:t>5.</w:t>
            </w:r>
          </w:p>
        </w:tc>
        <w:tc>
          <w:tcPr>
            <w:tcW w:w="766" w:type="pct"/>
            <w:shd w:val="clear" w:color="auto" w:fill="auto"/>
          </w:tcPr>
          <w:p w:rsidR="00D25292" w:rsidRDefault="00BD04D7" w:rsidP="006942C9">
            <w:pPr>
              <w:spacing w:line="240" w:lineRule="auto"/>
              <w:jc w:val="center"/>
              <w:rPr>
                <w:rFonts w:ascii="Times New Roman" w:eastAsia="Times New Roman" w:hAnsi="Times New Roman" w:cstheme="minorBidi"/>
                <w:sz w:val="24"/>
                <w:szCs w:val="24"/>
              </w:rPr>
            </w:pPr>
            <w:r>
              <w:rPr>
                <w:rFonts w:ascii="Times New Roman" w:eastAsia="Times New Roman" w:hAnsi="Times New Roman"/>
                <w:sz w:val="24"/>
                <w:szCs w:val="24"/>
              </w:rPr>
              <w:t>03.03.2020</w:t>
            </w:r>
          </w:p>
        </w:tc>
        <w:tc>
          <w:tcPr>
            <w:tcW w:w="1180" w:type="pct"/>
            <w:shd w:val="clear" w:color="auto" w:fill="auto"/>
          </w:tcPr>
          <w:p w:rsidR="00D25292" w:rsidRDefault="00BD04D7" w:rsidP="006942C9">
            <w:pPr>
              <w:spacing w:line="240" w:lineRule="auto"/>
              <w:jc w:val="center"/>
              <w:rPr>
                <w:rFonts w:ascii="Times New Roman" w:hAnsi="Times New Roman" w:cstheme="minorBidi"/>
                <w:sz w:val="24"/>
                <w:szCs w:val="24"/>
              </w:rPr>
            </w:pPr>
            <w:r>
              <w:rPr>
                <w:rFonts w:ascii="Times New Roman" w:hAnsi="Times New Roman"/>
                <w:sz w:val="24"/>
                <w:szCs w:val="24"/>
              </w:rPr>
              <w:t>Belagavi Institute of Medical Science , Belagavi</w:t>
            </w:r>
          </w:p>
        </w:tc>
        <w:tc>
          <w:tcPr>
            <w:tcW w:w="765" w:type="pct"/>
            <w:shd w:val="clear" w:color="auto" w:fill="auto"/>
          </w:tcPr>
          <w:p w:rsidR="00D25292" w:rsidRDefault="00BD04D7" w:rsidP="006942C9">
            <w:pPr>
              <w:spacing w:line="240" w:lineRule="auto"/>
              <w:jc w:val="center"/>
              <w:rPr>
                <w:rFonts w:ascii="Times New Roman" w:eastAsia="Times New Roman" w:hAnsi="Times New Roman" w:cstheme="minorBidi"/>
                <w:sz w:val="24"/>
                <w:szCs w:val="24"/>
              </w:rPr>
            </w:pPr>
            <w:r>
              <w:rPr>
                <w:rFonts w:ascii="Times New Roman" w:eastAsia="Times New Roman" w:hAnsi="Times New Roman"/>
                <w:sz w:val="24"/>
                <w:szCs w:val="24"/>
              </w:rPr>
              <w:t>Parents of hearing impaired individuals</w:t>
            </w:r>
          </w:p>
        </w:tc>
        <w:tc>
          <w:tcPr>
            <w:tcW w:w="772" w:type="pct"/>
            <w:shd w:val="clear" w:color="auto" w:fill="auto"/>
          </w:tcPr>
          <w:p w:rsidR="00C87A38"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1131" w:type="pct"/>
            <w:shd w:val="clear" w:color="auto" w:fill="auto"/>
            <w:vAlign w:val="center"/>
          </w:tcPr>
          <w:p w:rsidR="00C87A38" w:rsidRPr="007C706F" w:rsidRDefault="00BD04D7" w:rsidP="006942C9">
            <w:pPr>
              <w:spacing w:line="240" w:lineRule="auto"/>
              <w:jc w:val="center"/>
              <w:rPr>
                <w:rFonts w:ascii="Times New Roman" w:hAnsi="Times New Roman"/>
                <w:sz w:val="24"/>
                <w:szCs w:val="24"/>
              </w:rPr>
            </w:pPr>
            <w:r>
              <w:rPr>
                <w:rFonts w:ascii="Times New Roman" w:hAnsi="Times New Roman"/>
                <w:sz w:val="24"/>
                <w:szCs w:val="24"/>
              </w:rPr>
              <w:t>Mr. Advaith.B</w:t>
            </w:r>
            <w:ins w:id="23" w:author="pocd" w:date="2020-04-20T09:08:00Z">
              <w:r w:rsidR="003E6295">
                <w:rPr>
                  <w:rFonts w:ascii="Times New Roman" w:hAnsi="Times New Roman"/>
                  <w:sz w:val="24"/>
                  <w:szCs w:val="24"/>
                </w:rPr>
                <w:t xml:space="preserve">   </w:t>
              </w:r>
            </w:ins>
            <w:r>
              <w:rPr>
                <w:rFonts w:ascii="Times New Roman" w:eastAsia="Times New Roman" w:hAnsi="Times New Roman"/>
                <w:sz w:val="24"/>
                <w:szCs w:val="24"/>
              </w:rPr>
              <w:t>(Aud Gr I)</w:t>
            </w:r>
          </w:p>
          <w:p w:rsidR="00C87A38" w:rsidRPr="007C706F" w:rsidRDefault="00BD04D7" w:rsidP="006942C9">
            <w:pPr>
              <w:spacing w:line="240" w:lineRule="auto"/>
              <w:jc w:val="center"/>
              <w:rPr>
                <w:rFonts w:ascii="Times New Roman" w:eastAsia="Times New Roman" w:hAnsi="Times New Roman"/>
                <w:sz w:val="24"/>
                <w:szCs w:val="24"/>
              </w:rPr>
            </w:pPr>
            <w:r>
              <w:rPr>
                <w:rFonts w:ascii="Times New Roman" w:hAnsi="Times New Roman"/>
                <w:sz w:val="24"/>
                <w:szCs w:val="24"/>
              </w:rPr>
              <w:t>Mr.Gowtham.H.S</w:t>
            </w:r>
            <w:ins w:id="24" w:author="pocd" w:date="2020-04-20T09:08:00Z">
              <w:r w:rsidR="003E6295">
                <w:rPr>
                  <w:rFonts w:ascii="Times New Roman" w:hAnsi="Times New Roman"/>
                  <w:sz w:val="24"/>
                  <w:szCs w:val="24"/>
                </w:rPr>
                <w:t xml:space="preserve">  </w:t>
              </w:r>
            </w:ins>
            <w:r>
              <w:rPr>
                <w:rFonts w:ascii="Times New Roman" w:eastAsia="Times New Roman" w:hAnsi="Times New Roman"/>
                <w:sz w:val="24"/>
                <w:szCs w:val="24"/>
              </w:rPr>
              <w:t>(SLP Gr I)</w:t>
            </w:r>
          </w:p>
        </w:tc>
      </w:tr>
      <w:tr w:rsidR="001C4576" w:rsidRPr="00635108" w:rsidTr="006D202B">
        <w:tc>
          <w:tcPr>
            <w:tcW w:w="386" w:type="pct"/>
            <w:shd w:val="clear" w:color="auto" w:fill="auto"/>
          </w:tcPr>
          <w:p w:rsidR="001C4576" w:rsidRDefault="007C706F" w:rsidP="006942C9">
            <w:pPr>
              <w:pStyle w:val="NormalWebCharChar"/>
              <w:spacing w:before="0" w:beforeAutospacing="0" w:after="0" w:afterAutospacing="0"/>
              <w:jc w:val="center"/>
            </w:pPr>
            <w:r>
              <w:t>6.</w:t>
            </w:r>
          </w:p>
        </w:tc>
        <w:tc>
          <w:tcPr>
            <w:tcW w:w="766" w:type="pct"/>
            <w:shd w:val="clear" w:color="auto" w:fill="auto"/>
          </w:tcPr>
          <w:p w:rsidR="001C4576"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03.03.2020</w:t>
            </w:r>
          </w:p>
        </w:tc>
        <w:tc>
          <w:tcPr>
            <w:tcW w:w="1180" w:type="pct"/>
            <w:shd w:val="clear" w:color="auto" w:fill="auto"/>
          </w:tcPr>
          <w:p w:rsidR="001C4576" w:rsidRPr="007C706F" w:rsidRDefault="00BD04D7" w:rsidP="006942C9">
            <w:pPr>
              <w:spacing w:line="240" w:lineRule="auto"/>
              <w:jc w:val="center"/>
              <w:rPr>
                <w:rFonts w:ascii="Times New Roman" w:hAnsi="Times New Roman"/>
                <w:sz w:val="24"/>
                <w:szCs w:val="24"/>
              </w:rPr>
            </w:pPr>
            <w:r>
              <w:rPr>
                <w:rFonts w:ascii="Times New Roman" w:hAnsi="Times New Roman"/>
                <w:sz w:val="24"/>
                <w:szCs w:val="24"/>
              </w:rPr>
              <w:t xml:space="preserve">Kodagu Institute of Medical science, </w:t>
            </w:r>
            <w:r>
              <w:rPr>
                <w:rFonts w:ascii="Times New Roman" w:hAnsi="Times New Roman"/>
                <w:sz w:val="24"/>
                <w:szCs w:val="24"/>
              </w:rPr>
              <w:lastRenderedPageBreak/>
              <w:t xml:space="preserve">Madikkeri </w:t>
            </w:r>
          </w:p>
        </w:tc>
        <w:tc>
          <w:tcPr>
            <w:tcW w:w="765" w:type="pct"/>
            <w:shd w:val="clear" w:color="auto" w:fill="auto"/>
          </w:tcPr>
          <w:p w:rsidR="001C4576"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 xml:space="preserve">Medical students and </w:t>
            </w:r>
            <w:r>
              <w:rPr>
                <w:rFonts w:ascii="Times New Roman" w:eastAsia="Times New Roman" w:hAnsi="Times New Roman"/>
                <w:sz w:val="24"/>
                <w:szCs w:val="24"/>
              </w:rPr>
              <w:lastRenderedPageBreak/>
              <w:t>Individual with hearing impairment.</w:t>
            </w:r>
          </w:p>
        </w:tc>
        <w:tc>
          <w:tcPr>
            <w:tcW w:w="772" w:type="pct"/>
            <w:shd w:val="clear" w:color="auto" w:fill="auto"/>
          </w:tcPr>
          <w:p w:rsidR="001C4576"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220</w:t>
            </w:r>
          </w:p>
        </w:tc>
        <w:tc>
          <w:tcPr>
            <w:tcW w:w="1131" w:type="pct"/>
            <w:shd w:val="clear" w:color="auto" w:fill="auto"/>
            <w:vAlign w:val="center"/>
          </w:tcPr>
          <w:p w:rsidR="00996FB9" w:rsidRPr="00996FB9" w:rsidRDefault="00BD04D7" w:rsidP="006942C9">
            <w:pPr>
              <w:spacing w:line="240" w:lineRule="auto"/>
              <w:jc w:val="center"/>
              <w:rPr>
                <w:rFonts w:ascii="Times New Roman" w:hAnsi="Times New Roman"/>
                <w:sz w:val="24"/>
                <w:szCs w:val="24"/>
              </w:rPr>
            </w:pPr>
            <w:r>
              <w:rPr>
                <w:rFonts w:ascii="Times New Roman" w:hAnsi="Times New Roman"/>
                <w:sz w:val="24"/>
                <w:szCs w:val="24"/>
              </w:rPr>
              <w:t>Ms Anita J</w:t>
            </w:r>
            <w:ins w:id="25" w:author="pocd" w:date="2020-04-20T09:09:00Z">
              <w:r w:rsidR="003E6295">
                <w:rPr>
                  <w:rFonts w:ascii="Times New Roman" w:hAnsi="Times New Roman"/>
                  <w:sz w:val="24"/>
                  <w:szCs w:val="24"/>
                </w:rPr>
                <w:t xml:space="preserve">       </w:t>
              </w:r>
            </w:ins>
            <w:r>
              <w:rPr>
                <w:rFonts w:ascii="Times New Roman" w:hAnsi="Times New Roman"/>
                <w:sz w:val="24"/>
                <w:szCs w:val="24"/>
              </w:rPr>
              <w:t xml:space="preserve"> </w:t>
            </w:r>
            <w:r>
              <w:rPr>
                <w:rFonts w:ascii="Times New Roman" w:hAnsi="Times New Roman"/>
                <w:sz w:val="24"/>
                <w:szCs w:val="24"/>
              </w:rPr>
              <w:lastRenderedPageBreak/>
              <w:t>(</w:t>
            </w:r>
            <w:r>
              <w:rPr>
                <w:rFonts w:ascii="Times New Roman" w:eastAsia="Times New Roman" w:hAnsi="Times New Roman"/>
                <w:sz w:val="24"/>
                <w:szCs w:val="24"/>
              </w:rPr>
              <w:t>SLP Gr I)</w:t>
            </w:r>
          </w:p>
          <w:p w:rsidR="001C4576" w:rsidRPr="007C706F" w:rsidRDefault="00BD04D7" w:rsidP="006942C9">
            <w:pPr>
              <w:spacing w:line="240" w:lineRule="auto"/>
              <w:jc w:val="center"/>
              <w:rPr>
                <w:rFonts w:ascii="Times New Roman" w:hAnsi="Times New Roman"/>
                <w:sz w:val="24"/>
                <w:szCs w:val="24"/>
              </w:rPr>
            </w:pPr>
            <w:r>
              <w:rPr>
                <w:rFonts w:ascii="Times New Roman" w:eastAsia="Times New Roman" w:hAnsi="Times New Roman"/>
                <w:sz w:val="24"/>
                <w:szCs w:val="24"/>
              </w:rPr>
              <w:t>Ms Kavitha  HK (Aud Gr I)</w:t>
            </w:r>
          </w:p>
          <w:p w:rsidR="001C4576" w:rsidRPr="00CE4C78" w:rsidRDefault="001C4576" w:rsidP="006942C9">
            <w:pPr>
              <w:spacing w:line="240" w:lineRule="auto"/>
              <w:jc w:val="center"/>
              <w:rPr>
                <w:rFonts w:ascii="Times New Roman" w:hAnsi="Times New Roman"/>
                <w:sz w:val="24"/>
                <w:szCs w:val="24"/>
              </w:rPr>
            </w:pPr>
          </w:p>
        </w:tc>
      </w:tr>
      <w:tr w:rsidR="000F3C6F" w:rsidRPr="00635108" w:rsidTr="006D202B">
        <w:tc>
          <w:tcPr>
            <w:tcW w:w="386" w:type="pct"/>
            <w:shd w:val="clear" w:color="auto" w:fill="auto"/>
          </w:tcPr>
          <w:p w:rsidR="000F3C6F" w:rsidRPr="00326A36" w:rsidRDefault="007C706F" w:rsidP="006942C9">
            <w:pPr>
              <w:pStyle w:val="NormalWebCharChar"/>
              <w:spacing w:before="0" w:beforeAutospacing="0" w:after="0" w:afterAutospacing="0"/>
              <w:jc w:val="center"/>
            </w:pPr>
            <w:r>
              <w:lastRenderedPageBreak/>
              <w:t>7.</w:t>
            </w:r>
          </w:p>
        </w:tc>
        <w:tc>
          <w:tcPr>
            <w:tcW w:w="766" w:type="pct"/>
            <w:shd w:val="clear" w:color="auto" w:fill="auto"/>
          </w:tcPr>
          <w:p w:rsidR="000F3C6F"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03.03.2020</w:t>
            </w:r>
          </w:p>
        </w:tc>
        <w:tc>
          <w:tcPr>
            <w:tcW w:w="1180" w:type="pct"/>
            <w:shd w:val="clear" w:color="auto" w:fill="auto"/>
          </w:tcPr>
          <w:p w:rsidR="000F3C6F" w:rsidRPr="007C706F" w:rsidRDefault="00BD04D7" w:rsidP="006942C9">
            <w:pPr>
              <w:spacing w:line="240" w:lineRule="auto"/>
              <w:jc w:val="center"/>
              <w:rPr>
                <w:rFonts w:ascii="Times New Roman" w:hAnsi="Times New Roman"/>
                <w:sz w:val="24"/>
                <w:szCs w:val="24"/>
              </w:rPr>
            </w:pPr>
            <w:r>
              <w:rPr>
                <w:rFonts w:ascii="Times New Roman" w:eastAsia="Times New Roman" w:hAnsi="Times New Roman"/>
                <w:color w:val="000000"/>
                <w:sz w:val="24"/>
                <w:szCs w:val="24"/>
              </w:rPr>
              <w:t xml:space="preserve">Taluk hospital, Yelandur </w:t>
            </w:r>
          </w:p>
        </w:tc>
        <w:tc>
          <w:tcPr>
            <w:tcW w:w="765" w:type="pct"/>
            <w:shd w:val="clear" w:color="auto" w:fill="auto"/>
          </w:tcPr>
          <w:p w:rsidR="000F3C6F" w:rsidRPr="007C706F" w:rsidRDefault="00D43D4D" w:rsidP="006942C9">
            <w:pPr>
              <w:spacing w:line="240" w:lineRule="auto"/>
              <w:jc w:val="center"/>
              <w:rPr>
                <w:rFonts w:ascii="Times New Roman" w:eastAsia="Times New Roman" w:hAnsi="Times New Roman"/>
                <w:sz w:val="24"/>
                <w:szCs w:val="24"/>
              </w:rPr>
            </w:pPr>
            <w:r w:rsidRPr="00D43D4D">
              <w:rPr>
                <w:rFonts w:ascii="Times New Roman" w:hAnsi="Times New Roman"/>
                <w:sz w:val="24"/>
                <w:szCs w:val="24"/>
              </w:rPr>
              <w:t>Doctors and Nurses</w:t>
            </w:r>
          </w:p>
        </w:tc>
        <w:tc>
          <w:tcPr>
            <w:tcW w:w="772" w:type="pct"/>
            <w:shd w:val="clear" w:color="auto" w:fill="auto"/>
          </w:tcPr>
          <w:p w:rsidR="000F3C6F"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1131" w:type="pct"/>
            <w:shd w:val="clear" w:color="auto" w:fill="auto"/>
            <w:vAlign w:val="center"/>
          </w:tcPr>
          <w:p w:rsidR="000F3C6F" w:rsidRPr="007C706F" w:rsidRDefault="00BD04D7" w:rsidP="006942C9">
            <w:pPr>
              <w:spacing w:line="240" w:lineRule="auto"/>
              <w:jc w:val="center"/>
              <w:rPr>
                <w:rFonts w:ascii="Times New Roman" w:hAnsi="Times New Roman"/>
                <w:sz w:val="24"/>
                <w:szCs w:val="24"/>
              </w:rPr>
            </w:pPr>
            <w:r>
              <w:rPr>
                <w:rFonts w:ascii="Times New Roman" w:hAnsi="Times New Roman"/>
                <w:sz w:val="24"/>
                <w:szCs w:val="24"/>
              </w:rPr>
              <w:t xml:space="preserve">Ms Susan </w:t>
            </w:r>
            <w:proofErr w:type="spellStart"/>
            <w:r>
              <w:rPr>
                <w:rFonts w:ascii="Times New Roman" w:hAnsi="Times New Roman"/>
                <w:sz w:val="24"/>
                <w:szCs w:val="24"/>
              </w:rPr>
              <w:t>Abi</w:t>
            </w:r>
            <w:proofErr w:type="spellEnd"/>
            <w:r>
              <w:rPr>
                <w:rFonts w:ascii="Times New Roman" w:hAnsi="Times New Roman"/>
                <w:sz w:val="24"/>
                <w:szCs w:val="24"/>
              </w:rPr>
              <w:t xml:space="preserve"> Thomas </w:t>
            </w:r>
            <w:ins w:id="26" w:author="pocd" w:date="2020-04-20T09:09:00Z">
              <w:r w:rsidR="003E6295">
                <w:rPr>
                  <w:rFonts w:ascii="Times New Roman" w:hAnsi="Times New Roman"/>
                  <w:sz w:val="24"/>
                  <w:szCs w:val="24"/>
                </w:rPr>
                <w:t xml:space="preserve">             </w:t>
              </w:r>
            </w:ins>
            <w:r>
              <w:rPr>
                <w:rFonts w:ascii="Times New Roman" w:hAnsi="Times New Roman"/>
                <w:sz w:val="24"/>
                <w:szCs w:val="24"/>
              </w:rPr>
              <w:t>(</w:t>
            </w:r>
            <w:r>
              <w:rPr>
                <w:rFonts w:ascii="Times New Roman" w:eastAsia="Times New Roman" w:hAnsi="Times New Roman"/>
                <w:sz w:val="24"/>
                <w:szCs w:val="24"/>
              </w:rPr>
              <w:t>SLP Gr I)</w:t>
            </w:r>
          </w:p>
        </w:tc>
      </w:tr>
      <w:tr w:rsidR="000F3C6F" w:rsidRPr="00635108" w:rsidTr="006D202B">
        <w:tc>
          <w:tcPr>
            <w:tcW w:w="386" w:type="pct"/>
            <w:shd w:val="clear" w:color="auto" w:fill="auto"/>
          </w:tcPr>
          <w:p w:rsidR="000F3C6F" w:rsidRDefault="007C706F" w:rsidP="006942C9">
            <w:pPr>
              <w:pStyle w:val="NormalWebCharChar"/>
              <w:spacing w:before="0" w:beforeAutospacing="0" w:after="0" w:afterAutospacing="0"/>
              <w:jc w:val="center"/>
            </w:pPr>
            <w:r>
              <w:t>8.</w:t>
            </w:r>
          </w:p>
        </w:tc>
        <w:tc>
          <w:tcPr>
            <w:tcW w:w="766" w:type="pct"/>
            <w:shd w:val="clear" w:color="auto" w:fill="auto"/>
          </w:tcPr>
          <w:p w:rsidR="000F3C6F"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03.03.2020</w:t>
            </w:r>
          </w:p>
        </w:tc>
        <w:tc>
          <w:tcPr>
            <w:tcW w:w="1180" w:type="pct"/>
            <w:shd w:val="clear" w:color="auto" w:fill="auto"/>
          </w:tcPr>
          <w:p w:rsidR="000F3C6F" w:rsidRPr="007C706F" w:rsidRDefault="00BD04D7" w:rsidP="006942C9">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Taluk Hospital, Nanjangud </w:t>
            </w:r>
          </w:p>
        </w:tc>
        <w:tc>
          <w:tcPr>
            <w:tcW w:w="765" w:type="pct"/>
            <w:shd w:val="clear" w:color="auto" w:fill="auto"/>
          </w:tcPr>
          <w:p w:rsidR="000F3C6F" w:rsidRPr="007C706F" w:rsidRDefault="00D43D4D" w:rsidP="006942C9">
            <w:pPr>
              <w:spacing w:line="240" w:lineRule="auto"/>
              <w:jc w:val="center"/>
              <w:rPr>
                <w:rFonts w:ascii="Times New Roman" w:hAnsi="Times New Roman"/>
                <w:sz w:val="24"/>
                <w:szCs w:val="24"/>
              </w:rPr>
            </w:pPr>
            <w:r w:rsidRPr="00D43D4D">
              <w:rPr>
                <w:rFonts w:ascii="Times New Roman" w:hAnsi="Times New Roman"/>
                <w:sz w:val="24"/>
                <w:szCs w:val="24"/>
              </w:rPr>
              <w:t>Hospital staff</w:t>
            </w:r>
          </w:p>
        </w:tc>
        <w:tc>
          <w:tcPr>
            <w:tcW w:w="772" w:type="pct"/>
            <w:shd w:val="clear" w:color="auto" w:fill="auto"/>
          </w:tcPr>
          <w:p w:rsidR="000F3C6F"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131" w:type="pct"/>
            <w:shd w:val="clear" w:color="auto" w:fill="auto"/>
            <w:vAlign w:val="center"/>
          </w:tcPr>
          <w:p w:rsidR="000F3C6F" w:rsidRPr="007C706F" w:rsidRDefault="00BD04D7" w:rsidP="006942C9">
            <w:pPr>
              <w:spacing w:line="240" w:lineRule="auto"/>
              <w:jc w:val="center"/>
              <w:rPr>
                <w:rFonts w:ascii="Times New Roman" w:hAnsi="Times New Roman"/>
                <w:sz w:val="24"/>
                <w:szCs w:val="24"/>
              </w:rPr>
            </w:pPr>
            <w:r>
              <w:rPr>
                <w:rFonts w:ascii="Times New Roman" w:hAnsi="Times New Roman"/>
                <w:sz w:val="24"/>
                <w:szCs w:val="24"/>
              </w:rPr>
              <w:t>Ms Spoorthi C  (</w:t>
            </w:r>
            <w:r>
              <w:rPr>
                <w:rFonts w:ascii="Times New Roman" w:eastAsia="Times New Roman" w:hAnsi="Times New Roman"/>
                <w:sz w:val="24"/>
                <w:szCs w:val="24"/>
              </w:rPr>
              <w:t>SLP Gr I)</w:t>
            </w:r>
          </w:p>
        </w:tc>
      </w:tr>
      <w:tr w:rsidR="000F3C6F" w:rsidRPr="00635108" w:rsidTr="006D202B">
        <w:tc>
          <w:tcPr>
            <w:tcW w:w="386" w:type="pct"/>
            <w:shd w:val="clear" w:color="auto" w:fill="auto"/>
          </w:tcPr>
          <w:p w:rsidR="000F3C6F" w:rsidRDefault="007C706F" w:rsidP="006942C9">
            <w:pPr>
              <w:pStyle w:val="NormalWebCharChar"/>
              <w:spacing w:before="0" w:beforeAutospacing="0" w:after="0" w:afterAutospacing="0"/>
              <w:jc w:val="center"/>
            </w:pPr>
            <w:r>
              <w:t>9.</w:t>
            </w:r>
            <w:r w:rsidR="000F3C6F">
              <w:t>.</w:t>
            </w:r>
          </w:p>
        </w:tc>
        <w:tc>
          <w:tcPr>
            <w:tcW w:w="766" w:type="pct"/>
            <w:shd w:val="clear" w:color="auto" w:fill="auto"/>
          </w:tcPr>
          <w:p w:rsidR="000F3C6F" w:rsidRPr="007C706F" w:rsidRDefault="00BD04D7" w:rsidP="006942C9">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03.03.2020</w:t>
            </w:r>
          </w:p>
        </w:tc>
        <w:tc>
          <w:tcPr>
            <w:tcW w:w="1180" w:type="pct"/>
            <w:shd w:val="clear" w:color="auto" w:fill="auto"/>
          </w:tcPr>
          <w:p w:rsidR="00996FB9" w:rsidRPr="00996FB9" w:rsidRDefault="00BD04D7" w:rsidP="006942C9">
            <w:pPr>
              <w:spacing w:line="240" w:lineRule="auto"/>
              <w:jc w:val="center"/>
              <w:rPr>
                <w:rFonts w:ascii="Times New Roman" w:eastAsia="Times New Roman" w:hAnsi="Times New Roman"/>
                <w:color w:val="000000"/>
                <w:sz w:val="24"/>
                <w:szCs w:val="24"/>
              </w:rPr>
            </w:pPr>
            <w:r>
              <w:rPr>
                <w:rFonts w:ascii="Times New Roman" w:hAnsi="Times New Roman"/>
                <w:sz w:val="24"/>
                <w:szCs w:val="24"/>
              </w:rPr>
              <w:t>Swami Vivekananda memorial hospital  Sarguru,</w:t>
            </w:r>
          </w:p>
        </w:tc>
        <w:tc>
          <w:tcPr>
            <w:tcW w:w="765" w:type="pct"/>
            <w:shd w:val="clear" w:color="auto" w:fill="auto"/>
          </w:tcPr>
          <w:p w:rsidR="000F3C6F" w:rsidRPr="007C706F" w:rsidRDefault="00D43D4D" w:rsidP="006942C9">
            <w:pPr>
              <w:spacing w:line="240" w:lineRule="auto"/>
              <w:jc w:val="center"/>
              <w:rPr>
                <w:rFonts w:ascii="Times New Roman" w:hAnsi="Times New Roman"/>
                <w:sz w:val="24"/>
                <w:szCs w:val="24"/>
              </w:rPr>
            </w:pPr>
            <w:r w:rsidRPr="00D43D4D">
              <w:rPr>
                <w:rFonts w:ascii="Times New Roman" w:hAnsi="Times New Roman"/>
                <w:sz w:val="24"/>
                <w:szCs w:val="24"/>
              </w:rPr>
              <w:t xml:space="preserve">General public </w:t>
            </w:r>
          </w:p>
        </w:tc>
        <w:tc>
          <w:tcPr>
            <w:tcW w:w="772" w:type="pct"/>
            <w:shd w:val="clear" w:color="auto" w:fill="auto"/>
          </w:tcPr>
          <w:p w:rsidR="000F3C6F" w:rsidRPr="007C706F" w:rsidRDefault="00D43D4D" w:rsidP="006942C9">
            <w:pPr>
              <w:spacing w:line="240" w:lineRule="auto"/>
              <w:jc w:val="center"/>
              <w:rPr>
                <w:rFonts w:ascii="Times New Roman" w:eastAsia="Times New Roman" w:hAnsi="Times New Roman"/>
                <w:sz w:val="24"/>
                <w:szCs w:val="24"/>
              </w:rPr>
            </w:pPr>
            <w:r w:rsidRPr="00D43D4D">
              <w:rPr>
                <w:rFonts w:ascii="Times New Roman" w:eastAsia="Times New Roman" w:hAnsi="Times New Roman"/>
                <w:sz w:val="24"/>
                <w:szCs w:val="24"/>
              </w:rPr>
              <w:t>200</w:t>
            </w:r>
          </w:p>
        </w:tc>
        <w:tc>
          <w:tcPr>
            <w:tcW w:w="1131" w:type="pct"/>
            <w:shd w:val="clear" w:color="auto" w:fill="auto"/>
            <w:vAlign w:val="center"/>
          </w:tcPr>
          <w:p w:rsidR="000F3C6F" w:rsidRPr="007C706F" w:rsidRDefault="00BD04D7" w:rsidP="006942C9">
            <w:pPr>
              <w:spacing w:line="240" w:lineRule="auto"/>
              <w:jc w:val="center"/>
              <w:rPr>
                <w:rFonts w:ascii="Times New Roman" w:eastAsia="Times New Roman" w:hAnsi="Times New Roman"/>
                <w:sz w:val="24"/>
                <w:szCs w:val="24"/>
              </w:rPr>
            </w:pPr>
            <w:r>
              <w:rPr>
                <w:rFonts w:ascii="Times New Roman" w:hAnsi="Times New Roman"/>
                <w:sz w:val="24"/>
                <w:szCs w:val="24"/>
              </w:rPr>
              <w:t>Mr. Kamala</w:t>
            </w:r>
            <w:ins w:id="27" w:author="pocd" w:date="2020-04-20T09:09:00Z">
              <w:r w:rsidR="003E6295">
                <w:rPr>
                  <w:rFonts w:ascii="Times New Roman" w:hAnsi="Times New Roman"/>
                  <w:sz w:val="24"/>
                  <w:szCs w:val="24"/>
                </w:rPr>
                <w:t xml:space="preserve"> </w:t>
              </w:r>
            </w:ins>
            <w:r w:rsidR="00FB0DD2">
              <w:rPr>
                <w:rFonts w:ascii="Times New Roman" w:hAnsi="Times New Roman"/>
                <w:sz w:val="24"/>
                <w:szCs w:val="24"/>
              </w:rPr>
              <w:t>K</w:t>
            </w:r>
            <w:r>
              <w:rPr>
                <w:rFonts w:ascii="Times New Roman" w:hAnsi="Times New Roman"/>
                <w:sz w:val="24"/>
                <w:szCs w:val="24"/>
              </w:rPr>
              <w:t xml:space="preserve">annan </w:t>
            </w:r>
            <w:r>
              <w:rPr>
                <w:rFonts w:ascii="Times New Roman" w:eastAsia="Times New Roman" w:hAnsi="Times New Roman"/>
                <w:sz w:val="24"/>
                <w:szCs w:val="24"/>
              </w:rPr>
              <w:t>(Aud Gr I)</w:t>
            </w:r>
          </w:p>
          <w:p w:rsidR="00D24AB3" w:rsidRPr="007C706F" w:rsidRDefault="00D43D4D" w:rsidP="006942C9">
            <w:pPr>
              <w:spacing w:line="240" w:lineRule="auto"/>
              <w:jc w:val="center"/>
              <w:rPr>
                <w:rFonts w:ascii="Times New Roman" w:hAnsi="Times New Roman"/>
                <w:sz w:val="24"/>
                <w:szCs w:val="24"/>
              </w:rPr>
            </w:pPr>
            <w:r w:rsidRPr="00D43D4D">
              <w:rPr>
                <w:rFonts w:ascii="Times New Roman" w:eastAsia="Times New Roman" w:hAnsi="Times New Roman"/>
                <w:sz w:val="24"/>
                <w:szCs w:val="24"/>
              </w:rPr>
              <w:t xml:space="preserve">Ms Arpita V      </w:t>
            </w:r>
            <w:r w:rsidR="00BD04D7">
              <w:rPr>
                <w:rFonts w:ascii="Times New Roman" w:hAnsi="Times New Roman"/>
                <w:sz w:val="24"/>
                <w:szCs w:val="24"/>
              </w:rPr>
              <w:t>(</w:t>
            </w:r>
            <w:r w:rsidR="00BD04D7">
              <w:rPr>
                <w:rFonts w:ascii="Times New Roman" w:eastAsia="Times New Roman" w:hAnsi="Times New Roman"/>
                <w:sz w:val="24"/>
                <w:szCs w:val="24"/>
              </w:rPr>
              <w:t>SLP Gr I)</w:t>
            </w:r>
          </w:p>
        </w:tc>
      </w:tr>
      <w:tr w:rsidR="000F3C6F" w:rsidRPr="00635108" w:rsidTr="006D202B">
        <w:tc>
          <w:tcPr>
            <w:tcW w:w="386" w:type="pct"/>
            <w:shd w:val="clear" w:color="auto" w:fill="auto"/>
          </w:tcPr>
          <w:p w:rsidR="000F3C6F" w:rsidRPr="007C5B21" w:rsidRDefault="007C706F" w:rsidP="006942C9">
            <w:pPr>
              <w:pStyle w:val="NormalWebCharChar"/>
              <w:spacing w:before="0" w:beforeAutospacing="0" w:after="0" w:afterAutospacing="0"/>
              <w:jc w:val="center"/>
            </w:pPr>
            <w:r>
              <w:t>10.</w:t>
            </w:r>
          </w:p>
        </w:tc>
        <w:tc>
          <w:tcPr>
            <w:tcW w:w="766" w:type="pct"/>
            <w:shd w:val="clear" w:color="auto" w:fill="auto"/>
          </w:tcPr>
          <w:p w:rsidR="00D25292" w:rsidRDefault="00BD04D7" w:rsidP="006942C9">
            <w:pPr>
              <w:spacing w:line="240" w:lineRule="auto"/>
              <w:jc w:val="center"/>
              <w:rPr>
                <w:rFonts w:ascii="Times New Roman" w:hAnsi="Times New Roman" w:cstheme="minorBidi"/>
                <w:sz w:val="24"/>
                <w:szCs w:val="24"/>
              </w:rPr>
            </w:pPr>
            <w:r>
              <w:rPr>
                <w:rFonts w:ascii="Times New Roman" w:hAnsi="Times New Roman"/>
                <w:sz w:val="24"/>
                <w:szCs w:val="24"/>
              </w:rPr>
              <w:t>13.03.2020</w:t>
            </w:r>
          </w:p>
        </w:tc>
        <w:tc>
          <w:tcPr>
            <w:tcW w:w="1180" w:type="pct"/>
            <w:shd w:val="clear" w:color="auto" w:fill="auto"/>
          </w:tcPr>
          <w:p w:rsidR="00D25292" w:rsidRDefault="00BD04D7" w:rsidP="006942C9">
            <w:pPr>
              <w:spacing w:line="240" w:lineRule="auto"/>
              <w:jc w:val="center"/>
              <w:rPr>
                <w:rFonts w:ascii="Times New Roman" w:hAnsi="Times New Roman" w:cstheme="minorBidi"/>
                <w:sz w:val="24"/>
                <w:szCs w:val="24"/>
              </w:rPr>
            </w:pPr>
            <w:r>
              <w:rPr>
                <w:rFonts w:ascii="Times New Roman" w:hAnsi="Times New Roman"/>
                <w:sz w:val="24"/>
                <w:szCs w:val="24"/>
              </w:rPr>
              <w:t xml:space="preserve">Swami Vivekananda memorial hospital, Sarguru, </w:t>
            </w:r>
          </w:p>
        </w:tc>
        <w:tc>
          <w:tcPr>
            <w:tcW w:w="765" w:type="pct"/>
            <w:shd w:val="clear" w:color="auto" w:fill="auto"/>
            <w:vAlign w:val="center"/>
          </w:tcPr>
          <w:p w:rsidR="000F3C6F" w:rsidRPr="007C706F" w:rsidRDefault="00BD04D7" w:rsidP="006942C9">
            <w:pPr>
              <w:spacing w:line="240" w:lineRule="auto"/>
              <w:jc w:val="center"/>
              <w:rPr>
                <w:rFonts w:ascii="Times New Roman" w:hAnsi="Times New Roman"/>
                <w:sz w:val="24"/>
                <w:szCs w:val="24"/>
              </w:rPr>
            </w:pPr>
            <w:r>
              <w:rPr>
                <w:rFonts w:ascii="Times New Roman" w:hAnsi="Times New Roman"/>
                <w:sz w:val="24"/>
                <w:szCs w:val="24"/>
              </w:rPr>
              <w:t>Teachers</w:t>
            </w:r>
          </w:p>
        </w:tc>
        <w:tc>
          <w:tcPr>
            <w:tcW w:w="772" w:type="pct"/>
            <w:shd w:val="clear" w:color="auto" w:fill="auto"/>
            <w:vAlign w:val="center"/>
          </w:tcPr>
          <w:p w:rsidR="000F3C6F" w:rsidRPr="007C706F" w:rsidRDefault="00BD04D7" w:rsidP="006942C9">
            <w:pPr>
              <w:spacing w:line="240" w:lineRule="auto"/>
              <w:jc w:val="center"/>
              <w:rPr>
                <w:rFonts w:ascii="Times New Roman" w:hAnsi="Times New Roman"/>
                <w:sz w:val="24"/>
                <w:szCs w:val="24"/>
              </w:rPr>
            </w:pPr>
            <w:r>
              <w:rPr>
                <w:rFonts w:ascii="Times New Roman" w:hAnsi="Times New Roman"/>
                <w:sz w:val="24"/>
                <w:szCs w:val="24"/>
              </w:rPr>
              <w:t>16</w:t>
            </w:r>
          </w:p>
        </w:tc>
        <w:tc>
          <w:tcPr>
            <w:tcW w:w="1131" w:type="pct"/>
            <w:shd w:val="clear" w:color="auto" w:fill="auto"/>
            <w:vAlign w:val="center"/>
          </w:tcPr>
          <w:p w:rsidR="000F3C6F" w:rsidRPr="007C706F" w:rsidRDefault="00BD04D7" w:rsidP="006942C9">
            <w:pPr>
              <w:spacing w:line="240" w:lineRule="auto"/>
              <w:jc w:val="center"/>
              <w:rPr>
                <w:rFonts w:ascii="Times New Roman" w:hAnsi="Times New Roman"/>
                <w:sz w:val="24"/>
                <w:szCs w:val="24"/>
              </w:rPr>
            </w:pPr>
            <w:r>
              <w:rPr>
                <w:rFonts w:ascii="Times New Roman" w:hAnsi="Times New Roman"/>
                <w:sz w:val="24"/>
                <w:szCs w:val="24"/>
              </w:rPr>
              <w:t>Mr. Vishnu Mohan</w:t>
            </w:r>
            <w:ins w:id="28" w:author="pocd" w:date="2020-04-20T09:09:00Z">
              <w:r w:rsidR="003E6295">
                <w:rPr>
                  <w:rFonts w:ascii="Times New Roman" w:hAnsi="Times New Roman"/>
                  <w:sz w:val="24"/>
                  <w:szCs w:val="24"/>
                </w:rPr>
                <w:t xml:space="preserve">  </w:t>
              </w:r>
            </w:ins>
            <w:r>
              <w:rPr>
                <w:rFonts w:ascii="Times New Roman" w:eastAsia="Times New Roman" w:hAnsi="Times New Roman"/>
                <w:sz w:val="24"/>
                <w:szCs w:val="24"/>
              </w:rPr>
              <w:t>(Aud Gr I)</w:t>
            </w:r>
          </w:p>
        </w:tc>
      </w:tr>
    </w:tbl>
    <w:p w:rsidR="00FE1939" w:rsidRDefault="00FE1939" w:rsidP="006942C9">
      <w:pPr>
        <w:spacing w:line="240" w:lineRule="auto"/>
      </w:pPr>
    </w:p>
    <w:p w:rsidR="00FE1939" w:rsidRDefault="00FE1939" w:rsidP="006942C9">
      <w:pPr>
        <w:pStyle w:val="NormalWebCharChar"/>
        <w:spacing w:after="0" w:afterAutospacing="0"/>
      </w:pPr>
      <w:r>
        <w:t>Table 1</w:t>
      </w:r>
      <w:r w:rsidR="00A53486">
        <w:t>(</w:t>
      </w:r>
      <w:r>
        <w:t xml:space="preserve">c): </w:t>
      </w:r>
      <w:r w:rsidR="00D2596E">
        <w:t xml:space="preserve">Details of </w:t>
      </w:r>
      <w:r>
        <w:t>Orient</w:t>
      </w:r>
      <w:r w:rsidR="00D2596E">
        <w:t xml:space="preserve">ation Programs conducted </w:t>
      </w:r>
      <w:r w:rsidR="00272494">
        <w:t xml:space="preserve">at different OSC </w:t>
      </w:r>
      <w:r w:rsidR="008039C4">
        <w:t>center</w:t>
      </w:r>
      <w:ins w:id="29" w:author="pocd" w:date="2020-04-20T09:09:00Z">
        <w:r w:rsidR="003E6295">
          <w:t xml:space="preserve"> </w:t>
        </w:r>
      </w:ins>
      <w:r w:rsidR="00A53486">
        <w:t>in</w:t>
      </w:r>
      <w:ins w:id="30" w:author="pocd" w:date="2020-04-20T09:09:00Z">
        <w:r w:rsidR="003E6295">
          <w:t xml:space="preserve"> </w:t>
        </w:r>
      </w:ins>
      <w:r w:rsidR="00A53486">
        <w:t>March</w:t>
      </w:r>
      <w:r>
        <w:t xml:space="preserve"> 2020.</w:t>
      </w:r>
    </w:p>
    <w:tbl>
      <w:tblPr>
        <w:tblStyle w:val="TableGrid2"/>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
        <w:gridCol w:w="1494"/>
        <w:gridCol w:w="2301"/>
        <w:gridCol w:w="1498"/>
        <w:gridCol w:w="1504"/>
        <w:gridCol w:w="2204"/>
      </w:tblGrid>
      <w:tr w:rsidR="00FE1939" w:rsidRPr="00ED5B87" w:rsidTr="00F25A53">
        <w:tc>
          <w:tcPr>
            <w:tcW w:w="5000" w:type="pct"/>
            <w:gridSpan w:val="6"/>
            <w:shd w:val="clear" w:color="auto" w:fill="auto"/>
          </w:tcPr>
          <w:p w:rsidR="00FE1939" w:rsidRPr="00025041" w:rsidRDefault="00FE1939" w:rsidP="006942C9">
            <w:pPr>
              <w:pStyle w:val="NormalWebCharChar"/>
              <w:spacing w:after="0" w:afterAutospacing="0"/>
            </w:pPr>
            <w:r>
              <w:rPr>
                <w:b/>
                <w:bCs/>
                <w:lang w:val="en-IN"/>
              </w:rPr>
              <w:t>III</w:t>
            </w:r>
            <w:r w:rsidRPr="00025041">
              <w:rPr>
                <w:b/>
                <w:bCs/>
                <w:lang w:val="en-IN"/>
              </w:rPr>
              <w:t xml:space="preserve">. </w:t>
            </w:r>
            <w:r w:rsidR="009F7926">
              <w:rPr>
                <w:b/>
                <w:bCs/>
              </w:rPr>
              <w:t>Number of o</w:t>
            </w:r>
            <w:r w:rsidRPr="00025041">
              <w:rPr>
                <w:b/>
                <w:bCs/>
              </w:rPr>
              <w:t xml:space="preserve">rientation Programs </w:t>
            </w:r>
            <w:r>
              <w:rPr>
                <w:b/>
                <w:bCs/>
                <w:lang w:val="en-IN"/>
              </w:rPr>
              <w:t xml:space="preserve">at NBS </w:t>
            </w:r>
            <w:r w:rsidR="008039C4">
              <w:rPr>
                <w:b/>
                <w:bCs/>
              </w:rPr>
              <w:t>center</w:t>
            </w:r>
            <w:r>
              <w:rPr>
                <w:b/>
                <w:bCs/>
              </w:rPr>
              <w:t xml:space="preserve"> :</w:t>
            </w:r>
            <w:r w:rsidR="004B5177">
              <w:rPr>
                <w:b/>
                <w:bCs/>
              </w:rPr>
              <w:t>0</w:t>
            </w:r>
            <w:r w:rsidR="00C235E6">
              <w:rPr>
                <w:b/>
                <w:bCs/>
              </w:rPr>
              <w:t>5</w:t>
            </w:r>
          </w:p>
        </w:tc>
      </w:tr>
      <w:tr w:rsidR="00FE1939" w:rsidRPr="00ED5B87" w:rsidTr="00F25A53">
        <w:tc>
          <w:tcPr>
            <w:tcW w:w="5000" w:type="pct"/>
            <w:gridSpan w:val="6"/>
            <w:shd w:val="clear" w:color="auto" w:fill="auto"/>
          </w:tcPr>
          <w:p w:rsidR="00FE1939" w:rsidRPr="00025041" w:rsidRDefault="00FE1939" w:rsidP="006942C9">
            <w:pPr>
              <w:pStyle w:val="NormalWebCharChar"/>
              <w:spacing w:before="0" w:beforeAutospacing="0" w:after="0" w:afterAutospacing="0"/>
              <w:rPr>
                <w:rFonts w:eastAsia="Calibri"/>
                <w:bCs/>
              </w:rPr>
            </w:pPr>
            <w:r w:rsidRPr="00025041">
              <w:rPr>
                <w:rFonts w:eastAsia="Calibri"/>
                <w:bCs/>
              </w:rPr>
              <w:t>Theme/Topic of the program</w:t>
            </w:r>
            <w:r w:rsidRPr="00025041">
              <w:rPr>
                <w:rFonts w:eastAsia="Calibri"/>
                <w:bCs/>
                <w:lang w:val="en-IN"/>
              </w:rPr>
              <w:t xml:space="preserve">: </w:t>
            </w:r>
            <w:r w:rsidR="001E24C0">
              <w:rPr>
                <w:rFonts w:eastAsia="Calibri"/>
                <w:bCs/>
              </w:rPr>
              <w:t>General hearing health care &amp;</w:t>
            </w:r>
            <w:r w:rsidRPr="00025041">
              <w:rPr>
                <w:rFonts w:eastAsia="Calibri"/>
                <w:bCs/>
              </w:rPr>
              <w:t>Prevention &amp; early identification of communication disorders</w:t>
            </w:r>
          </w:p>
          <w:p w:rsidR="00FE1939" w:rsidRPr="00025041" w:rsidRDefault="00FE1939" w:rsidP="006942C9">
            <w:pPr>
              <w:pStyle w:val="NormalWebCharChar"/>
              <w:spacing w:before="0" w:beforeAutospacing="0" w:after="0" w:afterAutospacing="0"/>
              <w:rPr>
                <w:rFonts w:eastAsia="Calibri"/>
              </w:rPr>
            </w:pPr>
          </w:p>
        </w:tc>
      </w:tr>
      <w:tr w:rsidR="00FE1939" w:rsidRPr="00ED5B87" w:rsidTr="00F25A53">
        <w:tc>
          <w:tcPr>
            <w:tcW w:w="385" w:type="pct"/>
            <w:shd w:val="clear" w:color="auto" w:fill="auto"/>
          </w:tcPr>
          <w:p w:rsidR="00FE1939" w:rsidRPr="00025041" w:rsidRDefault="00FE1939" w:rsidP="006942C9">
            <w:pPr>
              <w:pStyle w:val="NormalWebCharChar"/>
              <w:spacing w:before="0" w:beforeAutospacing="0" w:after="0" w:afterAutospacing="0"/>
              <w:rPr>
                <w:b/>
              </w:rPr>
            </w:pPr>
            <w:r w:rsidRPr="00025041">
              <w:rPr>
                <w:b/>
                <w:lang w:val="en-IN"/>
              </w:rPr>
              <w:t>S. No</w:t>
            </w:r>
          </w:p>
        </w:tc>
        <w:tc>
          <w:tcPr>
            <w:tcW w:w="766" w:type="pct"/>
            <w:shd w:val="clear" w:color="auto" w:fill="auto"/>
          </w:tcPr>
          <w:p w:rsidR="00FE1939" w:rsidRPr="00025041" w:rsidRDefault="00FE1939" w:rsidP="006942C9">
            <w:pPr>
              <w:pStyle w:val="NormalWebCharChar"/>
              <w:spacing w:before="0" w:beforeAutospacing="0" w:after="0" w:afterAutospacing="0"/>
              <w:rPr>
                <w:b/>
              </w:rPr>
            </w:pPr>
            <w:r w:rsidRPr="00025041">
              <w:rPr>
                <w:b/>
                <w:lang w:val="en-IN"/>
              </w:rPr>
              <w:t>Date</w:t>
            </w:r>
          </w:p>
        </w:tc>
        <w:tc>
          <w:tcPr>
            <w:tcW w:w="1180" w:type="pct"/>
            <w:shd w:val="clear" w:color="auto" w:fill="auto"/>
          </w:tcPr>
          <w:p w:rsidR="00FE1939" w:rsidRPr="00025041" w:rsidRDefault="00FE1939" w:rsidP="006942C9">
            <w:pPr>
              <w:pStyle w:val="NormalWebCharChar"/>
              <w:spacing w:before="0" w:beforeAutospacing="0" w:after="0" w:afterAutospacing="0"/>
              <w:rPr>
                <w:rFonts w:eastAsia="Calibri"/>
                <w:b/>
              </w:rPr>
            </w:pPr>
            <w:r w:rsidRPr="00025041">
              <w:rPr>
                <w:rFonts w:eastAsia="Calibri"/>
                <w:b/>
              </w:rPr>
              <w:t>Name of the institute/</w:t>
            </w:r>
          </w:p>
          <w:p w:rsidR="00FE1939" w:rsidRPr="00025041" w:rsidRDefault="00FE1939" w:rsidP="006942C9">
            <w:pPr>
              <w:pStyle w:val="NormalWebCharChar"/>
              <w:spacing w:before="0" w:beforeAutospacing="0" w:after="0" w:afterAutospacing="0"/>
              <w:rPr>
                <w:b/>
              </w:rPr>
            </w:pPr>
            <w:r w:rsidRPr="00025041">
              <w:rPr>
                <w:rFonts w:eastAsia="Calibri"/>
                <w:b/>
              </w:rPr>
              <w:t>Hospital</w:t>
            </w:r>
          </w:p>
        </w:tc>
        <w:tc>
          <w:tcPr>
            <w:tcW w:w="768" w:type="pct"/>
            <w:shd w:val="clear" w:color="auto" w:fill="auto"/>
          </w:tcPr>
          <w:p w:rsidR="00FE1939" w:rsidRPr="00025041" w:rsidRDefault="00FE1939" w:rsidP="006942C9">
            <w:pPr>
              <w:pStyle w:val="NormalWebCharChar"/>
              <w:spacing w:before="0" w:beforeAutospacing="0" w:after="0" w:afterAutospacing="0"/>
              <w:rPr>
                <w:b/>
              </w:rPr>
            </w:pPr>
            <w:r w:rsidRPr="00025041">
              <w:rPr>
                <w:rFonts w:eastAsia="Calibri"/>
                <w:b/>
              </w:rPr>
              <w:t>Target group</w:t>
            </w:r>
          </w:p>
        </w:tc>
        <w:tc>
          <w:tcPr>
            <w:tcW w:w="771" w:type="pct"/>
            <w:shd w:val="clear" w:color="auto" w:fill="auto"/>
          </w:tcPr>
          <w:p w:rsidR="00FE1939" w:rsidRPr="00025041" w:rsidRDefault="0090577F" w:rsidP="006942C9">
            <w:pPr>
              <w:pStyle w:val="NormalWebCharChar"/>
              <w:spacing w:before="0" w:beforeAutospacing="0" w:after="0" w:afterAutospacing="0"/>
              <w:rPr>
                <w:b/>
              </w:rPr>
            </w:pPr>
            <w:r w:rsidRPr="00025041">
              <w:rPr>
                <w:rFonts w:eastAsia="Calibri"/>
                <w:b/>
              </w:rPr>
              <w:t xml:space="preserve">Total </w:t>
            </w:r>
            <w:r>
              <w:rPr>
                <w:rFonts w:eastAsia="Calibri"/>
                <w:b/>
              </w:rPr>
              <w:t>participants</w:t>
            </w:r>
          </w:p>
        </w:tc>
        <w:tc>
          <w:tcPr>
            <w:tcW w:w="1130" w:type="pct"/>
            <w:shd w:val="clear" w:color="auto" w:fill="auto"/>
          </w:tcPr>
          <w:p w:rsidR="0090577F" w:rsidRPr="0090577F" w:rsidRDefault="0090577F" w:rsidP="006942C9">
            <w:pPr>
              <w:pStyle w:val="NormalWebCharChar"/>
              <w:spacing w:before="0" w:beforeAutospacing="0" w:after="0" w:afterAutospacing="0"/>
              <w:rPr>
                <w:rFonts w:eastAsia="Calibri"/>
                <w:b/>
              </w:rPr>
            </w:pPr>
            <w:r>
              <w:rPr>
                <w:rFonts w:eastAsia="Calibri"/>
                <w:b/>
              </w:rPr>
              <w:t>Oriented by</w:t>
            </w:r>
          </w:p>
        </w:tc>
      </w:tr>
      <w:tr w:rsidR="005630B1" w:rsidRPr="00ED5B87" w:rsidTr="00F25A53">
        <w:tc>
          <w:tcPr>
            <w:tcW w:w="385" w:type="pct"/>
            <w:shd w:val="clear" w:color="auto" w:fill="auto"/>
          </w:tcPr>
          <w:p w:rsidR="005630B1" w:rsidRPr="007C706F" w:rsidRDefault="00D43D4D" w:rsidP="006942C9">
            <w:pPr>
              <w:pStyle w:val="NormalWebCharChar"/>
              <w:spacing w:before="0" w:beforeAutospacing="0" w:after="0" w:afterAutospacing="0"/>
              <w:rPr>
                <w:lang w:val="en-IN"/>
              </w:rPr>
            </w:pPr>
            <w:r w:rsidRPr="00D43D4D">
              <w:rPr>
                <w:lang w:val="en-IN"/>
              </w:rPr>
              <w:t>1.</w:t>
            </w:r>
          </w:p>
        </w:tc>
        <w:tc>
          <w:tcPr>
            <w:tcW w:w="766" w:type="pct"/>
            <w:shd w:val="clear" w:color="auto" w:fill="auto"/>
          </w:tcPr>
          <w:p w:rsidR="00D25292" w:rsidRDefault="00D43D4D" w:rsidP="006942C9">
            <w:pPr>
              <w:pStyle w:val="NormalWebCharChar"/>
              <w:spacing w:before="0" w:beforeAutospacing="0" w:after="0" w:afterAutospacing="0"/>
              <w:jc w:val="center"/>
              <w:rPr>
                <w:lang w:val="en-IN"/>
              </w:rPr>
            </w:pPr>
            <w:r w:rsidRPr="00D43D4D">
              <w:rPr>
                <w:lang w:val="en-IN"/>
              </w:rPr>
              <w:t>03.03.2020</w:t>
            </w:r>
          </w:p>
        </w:tc>
        <w:tc>
          <w:tcPr>
            <w:tcW w:w="1180" w:type="pct"/>
            <w:shd w:val="clear" w:color="auto" w:fill="auto"/>
          </w:tcPr>
          <w:p w:rsidR="00D25292" w:rsidRDefault="00D43D4D" w:rsidP="006942C9">
            <w:pPr>
              <w:pStyle w:val="NormalWebCharChar"/>
              <w:spacing w:before="0" w:beforeAutospacing="0" w:after="0" w:afterAutospacing="0"/>
              <w:jc w:val="center"/>
              <w:rPr>
                <w:rFonts w:eastAsia="Calibri"/>
              </w:rPr>
            </w:pPr>
            <w:r w:rsidRPr="00D43D4D">
              <w:t xml:space="preserve">Dr. Ram </w:t>
            </w:r>
            <w:proofErr w:type="spellStart"/>
            <w:r w:rsidRPr="00D43D4D">
              <w:t>Manohar</w:t>
            </w:r>
            <w:proofErr w:type="spellEnd"/>
            <w:r w:rsidRPr="00D43D4D">
              <w:t xml:space="preserve"> </w:t>
            </w:r>
            <w:proofErr w:type="spellStart"/>
            <w:r w:rsidRPr="00D43D4D">
              <w:t>Lohya</w:t>
            </w:r>
            <w:proofErr w:type="spellEnd"/>
            <w:r w:rsidRPr="00D43D4D">
              <w:t xml:space="preserve">  hospital, Delhi,</w:t>
            </w:r>
          </w:p>
        </w:tc>
        <w:tc>
          <w:tcPr>
            <w:tcW w:w="768" w:type="pct"/>
            <w:shd w:val="clear" w:color="auto" w:fill="auto"/>
          </w:tcPr>
          <w:p w:rsidR="00D25292" w:rsidRDefault="00D43D4D" w:rsidP="006942C9">
            <w:pPr>
              <w:pStyle w:val="NormalWebCharChar"/>
              <w:spacing w:before="0" w:beforeAutospacing="0" w:after="0" w:afterAutospacing="0"/>
              <w:jc w:val="center"/>
              <w:rPr>
                <w:rFonts w:eastAsia="Calibri"/>
              </w:rPr>
            </w:pPr>
            <w:r w:rsidRPr="00D43D4D">
              <w:rPr>
                <w:rFonts w:eastAsia="Calibri"/>
              </w:rPr>
              <w:t>Doctors and Medical students</w:t>
            </w:r>
          </w:p>
        </w:tc>
        <w:tc>
          <w:tcPr>
            <w:tcW w:w="771" w:type="pct"/>
            <w:shd w:val="clear" w:color="auto" w:fill="auto"/>
          </w:tcPr>
          <w:p w:rsidR="00D25292" w:rsidRDefault="00BD04D7" w:rsidP="006942C9">
            <w:pPr>
              <w:pStyle w:val="NormalWebCharChar"/>
              <w:spacing w:before="0" w:beforeAutospacing="0" w:after="0" w:afterAutospacing="0"/>
              <w:jc w:val="center"/>
              <w:rPr>
                <w:rFonts w:eastAsia="Calibri"/>
              </w:rPr>
            </w:pPr>
            <w:r>
              <w:rPr>
                <w:rFonts w:eastAsia="Calibri"/>
              </w:rPr>
              <w:t>50</w:t>
            </w:r>
          </w:p>
        </w:tc>
        <w:tc>
          <w:tcPr>
            <w:tcW w:w="1130" w:type="pct"/>
            <w:shd w:val="clear" w:color="auto" w:fill="auto"/>
          </w:tcPr>
          <w:p w:rsidR="00D25292" w:rsidRDefault="00D43D4D" w:rsidP="006942C9">
            <w:pPr>
              <w:pStyle w:val="NormalWebCharChar"/>
              <w:spacing w:before="0" w:beforeAutospacing="0" w:after="0" w:afterAutospacing="0"/>
              <w:jc w:val="center"/>
            </w:pPr>
            <w:r w:rsidRPr="00D43D4D">
              <w:t>Ms Sneha Uttakalika</w:t>
            </w:r>
          </w:p>
          <w:p w:rsidR="00D25292" w:rsidRDefault="00BD04D7" w:rsidP="006942C9">
            <w:pPr>
              <w:pStyle w:val="NormalWebCharChar"/>
              <w:spacing w:before="0" w:beforeAutospacing="0" w:after="0" w:afterAutospacing="0"/>
              <w:jc w:val="center"/>
            </w:pPr>
            <w:r>
              <w:t>(Aud Gr I)</w:t>
            </w:r>
          </w:p>
          <w:p w:rsidR="00D25292" w:rsidRDefault="00D25292" w:rsidP="006942C9">
            <w:pPr>
              <w:pStyle w:val="NormalWebCharChar"/>
              <w:spacing w:before="0" w:beforeAutospacing="0" w:after="0" w:afterAutospacing="0"/>
              <w:jc w:val="center"/>
            </w:pPr>
          </w:p>
          <w:p w:rsidR="00D25292" w:rsidRDefault="00D43D4D" w:rsidP="006942C9">
            <w:pPr>
              <w:pStyle w:val="NormalWebCharChar"/>
              <w:spacing w:before="0" w:beforeAutospacing="0" w:after="0" w:afterAutospacing="0"/>
              <w:jc w:val="center"/>
            </w:pPr>
            <w:r w:rsidRPr="00D43D4D">
              <w:t>Ms Vijaya</w:t>
            </w:r>
            <w:ins w:id="31" w:author="pocd" w:date="2020-04-20T09:09:00Z">
              <w:r w:rsidR="003E6295">
                <w:t xml:space="preserve"> </w:t>
              </w:r>
            </w:ins>
            <w:r w:rsidRPr="00D43D4D">
              <w:t xml:space="preserve">varsha </w:t>
            </w:r>
            <w:r w:rsidR="00BD04D7">
              <w:t>(SLP Gr I)</w:t>
            </w:r>
          </w:p>
          <w:p w:rsidR="00D25292" w:rsidRDefault="00D25292" w:rsidP="006942C9">
            <w:pPr>
              <w:pStyle w:val="NormalWebCharChar"/>
              <w:spacing w:before="0" w:beforeAutospacing="0" w:after="0" w:afterAutospacing="0"/>
              <w:jc w:val="center"/>
            </w:pPr>
          </w:p>
          <w:p w:rsidR="0090577F" w:rsidRPr="00C235E6" w:rsidRDefault="00D43D4D" w:rsidP="006942C9">
            <w:pPr>
              <w:pStyle w:val="NormalWebCharChar"/>
              <w:spacing w:before="0" w:beforeAutospacing="0" w:after="0" w:afterAutospacing="0"/>
              <w:jc w:val="center"/>
            </w:pPr>
            <w:r w:rsidRPr="00D43D4D">
              <w:t>Ms Neha Banerjee</w:t>
            </w:r>
            <w:r w:rsidR="00BD04D7">
              <w:t xml:space="preserve"> (Aud Gr I)</w:t>
            </w:r>
          </w:p>
          <w:p w:rsidR="00D25292" w:rsidRDefault="00D25292" w:rsidP="006942C9">
            <w:pPr>
              <w:pStyle w:val="NormalWebCharChar"/>
              <w:spacing w:before="0" w:beforeAutospacing="0" w:after="0" w:afterAutospacing="0"/>
              <w:jc w:val="center"/>
              <w:rPr>
                <w:rFonts w:eastAsia="Calibri"/>
              </w:rPr>
            </w:pPr>
          </w:p>
        </w:tc>
      </w:tr>
      <w:tr w:rsidR="0090577F" w:rsidRPr="00ED5B87" w:rsidTr="00F25A53">
        <w:tc>
          <w:tcPr>
            <w:tcW w:w="385" w:type="pct"/>
            <w:shd w:val="clear" w:color="auto" w:fill="auto"/>
          </w:tcPr>
          <w:p w:rsidR="0090577F" w:rsidRPr="007C706F" w:rsidRDefault="00BD04D7" w:rsidP="006942C9">
            <w:pPr>
              <w:pStyle w:val="NormalWebCharChar"/>
              <w:spacing w:before="0" w:beforeAutospacing="0" w:after="0" w:afterAutospacing="0"/>
              <w:rPr>
                <w:lang w:val="en-IN"/>
              </w:rPr>
            </w:pPr>
            <w:r>
              <w:rPr>
                <w:lang w:val="en-IN"/>
              </w:rPr>
              <w:t>2.</w:t>
            </w:r>
          </w:p>
        </w:tc>
        <w:tc>
          <w:tcPr>
            <w:tcW w:w="766" w:type="pct"/>
            <w:shd w:val="clear" w:color="auto" w:fill="auto"/>
          </w:tcPr>
          <w:p w:rsidR="0090577F" w:rsidRPr="00C235E6" w:rsidRDefault="00BD04D7" w:rsidP="006942C9">
            <w:pPr>
              <w:pStyle w:val="NormalWebCharChar"/>
              <w:spacing w:before="0" w:beforeAutospacing="0" w:after="0" w:afterAutospacing="0"/>
              <w:jc w:val="center"/>
              <w:rPr>
                <w:lang w:val="en-IN"/>
              </w:rPr>
            </w:pPr>
            <w:r>
              <w:rPr>
                <w:lang w:val="en-IN"/>
              </w:rPr>
              <w:t>03.03.2020</w:t>
            </w:r>
          </w:p>
        </w:tc>
        <w:tc>
          <w:tcPr>
            <w:tcW w:w="1180" w:type="pct"/>
            <w:shd w:val="clear" w:color="auto" w:fill="auto"/>
          </w:tcPr>
          <w:p w:rsidR="0090577F" w:rsidRPr="00C235E6" w:rsidRDefault="00BD04D7" w:rsidP="006942C9">
            <w:pPr>
              <w:pStyle w:val="NormalWebCharChar"/>
              <w:spacing w:before="0" w:beforeAutospacing="0" w:after="0" w:afterAutospacing="0"/>
              <w:jc w:val="center"/>
            </w:pPr>
            <w:r>
              <w:t xml:space="preserve">Netaji </w:t>
            </w:r>
            <w:proofErr w:type="spellStart"/>
            <w:r>
              <w:t>Subash</w:t>
            </w:r>
            <w:proofErr w:type="spellEnd"/>
            <w:r>
              <w:t xml:space="preserve"> Chandra Bose Medical Collage, Jabalpur </w:t>
            </w:r>
          </w:p>
        </w:tc>
        <w:tc>
          <w:tcPr>
            <w:tcW w:w="768" w:type="pct"/>
            <w:shd w:val="clear" w:color="auto" w:fill="auto"/>
          </w:tcPr>
          <w:p w:rsidR="00996FB9" w:rsidRDefault="00D43D4D" w:rsidP="006942C9">
            <w:pPr>
              <w:pStyle w:val="NormalWebCharChar"/>
              <w:spacing w:before="0" w:beforeAutospacing="0" w:after="0" w:afterAutospacing="0"/>
              <w:jc w:val="center"/>
              <w:rPr>
                <w:rFonts w:eastAsia="Calibri"/>
              </w:rPr>
            </w:pPr>
            <w:r w:rsidRPr="00D43D4D">
              <w:t xml:space="preserve">Hospital staff &amp;Parents of cochlear </w:t>
            </w:r>
            <w:r w:rsidRPr="00D43D4D">
              <w:lastRenderedPageBreak/>
              <w:t xml:space="preserve">implanted </w:t>
            </w:r>
            <w:r w:rsidR="00BD04D7">
              <w:t>children.</w:t>
            </w:r>
          </w:p>
        </w:tc>
        <w:tc>
          <w:tcPr>
            <w:tcW w:w="771" w:type="pct"/>
            <w:shd w:val="clear" w:color="auto" w:fill="auto"/>
          </w:tcPr>
          <w:p w:rsidR="0090577F" w:rsidRPr="00C235E6" w:rsidRDefault="00BD04D7" w:rsidP="006942C9">
            <w:pPr>
              <w:pStyle w:val="NormalWebCharChar"/>
              <w:spacing w:before="0" w:beforeAutospacing="0" w:after="0" w:afterAutospacing="0"/>
              <w:jc w:val="center"/>
              <w:rPr>
                <w:rFonts w:eastAsia="Calibri"/>
              </w:rPr>
            </w:pPr>
            <w:r>
              <w:rPr>
                <w:rFonts w:eastAsia="Calibri"/>
              </w:rPr>
              <w:lastRenderedPageBreak/>
              <w:t>100</w:t>
            </w:r>
          </w:p>
        </w:tc>
        <w:tc>
          <w:tcPr>
            <w:tcW w:w="1130" w:type="pct"/>
            <w:shd w:val="clear" w:color="auto" w:fill="auto"/>
          </w:tcPr>
          <w:p w:rsidR="00C235E6" w:rsidRPr="00C235E6" w:rsidRDefault="00BD04D7" w:rsidP="006942C9">
            <w:pPr>
              <w:pStyle w:val="NormalWebCharChar"/>
              <w:spacing w:before="0" w:beforeAutospacing="0" w:after="0" w:afterAutospacing="0"/>
              <w:jc w:val="center"/>
            </w:pPr>
            <w:r>
              <w:t xml:space="preserve">Ms. Kriti Arora </w:t>
            </w:r>
          </w:p>
          <w:p w:rsidR="00C235E6" w:rsidRPr="00C235E6" w:rsidRDefault="00BD04D7" w:rsidP="006942C9">
            <w:pPr>
              <w:pStyle w:val="NormalWebCharChar"/>
              <w:spacing w:before="0" w:beforeAutospacing="0" w:after="0" w:afterAutospacing="0"/>
              <w:jc w:val="center"/>
            </w:pPr>
            <w:r>
              <w:t xml:space="preserve">(Aud Gr.I) </w:t>
            </w:r>
          </w:p>
          <w:p w:rsidR="00C235E6" w:rsidRPr="00C235E6" w:rsidRDefault="00C235E6" w:rsidP="006942C9">
            <w:pPr>
              <w:pStyle w:val="NormalWebCharChar"/>
              <w:spacing w:before="0" w:beforeAutospacing="0" w:after="0" w:afterAutospacing="0"/>
              <w:jc w:val="center"/>
            </w:pPr>
          </w:p>
          <w:p w:rsidR="007C706F" w:rsidRPr="00C235E6" w:rsidRDefault="00BD04D7" w:rsidP="006942C9">
            <w:pPr>
              <w:pStyle w:val="NormalWebCharChar"/>
              <w:spacing w:before="0" w:beforeAutospacing="0" w:after="0" w:afterAutospacing="0"/>
              <w:jc w:val="center"/>
            </w:pPr>
            <w:r>
              <w:t xml:space="preserve">Mr. Rajiv Tiwari      </w:t>
            </w:r>
            <w:r>
              <w:lastRenderedPageBreak/>
              <w:t>( Lecturer in speech language pathology in NSCBMC-Jabalpur)</w:t>
            </w:r>
          </w:p>
          <w:p w:rsidR="007C706F" w:rsidRPr="00C235E6" w:rsidRDefault="007C706F" w:rsidP="006942C9">
            <w:pPr>
              <w:pStyle w:val="NormalWebCharChar"/>
              <w:spacing w:before="0" w:beforeAutospacing="0" w:after="0" w:afterAutospacing="0"/>
              <w:jc w:val="center"/>
            </w:pPr>
          </w:p>
          <w:p w:rsidR="007C706F" w:rsidRPr="00C235E6" w:rsidRDefault="00BD04D7" w:rsidP="006942C9">
            <w:pPr>
              <w:pStyle w:val="NormalWebCharChar"/>
              <w:spacing w:before="0" w:beforeAutospacing="0" w:after="0" w:afterAutospacing="0"/>
              <w:jc w:val="center"/>
            </w:pPr>
            <w:r>
              <w:t>Ms.Shilpi (Clinical Audiologist)</w:t>
            </w:r>
          </w:p>
          <w:p w:rsidR="007C706F" w:rsidRPr="00C235E6" w:rsidRDefault="007C706F" w:rsidP="006942C9">
            <w:pPr>
              <w:pStyle w:val="NormalWebCharChar"/>
              <w:spacing w:before="0" w:beforeAutospacing="0" w:after="0" w:afterAutospacing="0"/>
              <w:jc w:val="center"/>
            </w:pPr>
          </w:p>
          <w:p w:rsidR="0090577F" w:rsidRPr="00C235E6" w:rsidRDefault="00BD04D7" w:rsidP="006942C9">
            <w:pPr>
              <w:pStyle w:val="NormalWebCharChar"/>
              <w:spacing w:before="0" w:beforeAutospacing="0" w:after="0" w:afterAutospacing="0"/>
              <w:jc w:val="center"/>
            </w:pPr>
            <w:r>
              <w:t>Ms.Tripti                  (Clinical speech language pathologist)</w:t>
            </w:r>
          </w:p>
        </w:tc>
      </w:tr>
      <w:tr w:rsidR="00BD7C8A" w:rsidRPr="00ED5B87" w:rsidTr="00F25A53">
        <w:tc>
          <w:tcPr>
            <w:tcW w:w="385" w:type="pct"/>
            <w:shd w:val="clear" w:color="auto" w:fill="auto"/>
          </w:tcPr>
          <w:p w:rsidR="00D25292" w:rsidRDefault="00BD04D7" w:rsidP="006942C9">
            <w:pPr>
              <w:pStyle w:val="NormalWebCharChar"/>
              <w:numPr>
                <w:ilvl w:val="0"/>
                <w:numId w:val="2"/>
              </w:numPr>
              <w:spacing w:before="0" w:beforeAutospacing="0" w:after="0" w:afterAutospacing="0"/>
              <w:rPr>
                <w:lang w:val="en-IN"/>
              </w:rPr>
            </w:pPr>
            <w:r>
              <w:rPr>
                <w:lang w:val="en-IN"/>
              </w:rPr>
              <w:lastRenderedPageBreak/>
              <w:t>3.</w:t>
            </w:r>
          </w:p>
        </w:tc>
        <w:tc>
          <w:tcPr>
            <w:tcW w:w="766" w:type="pct"/>
            <w:shd w:val="clear" w:color="auto" w:fill="auto"/>
          </w:tcPr>
          <w:p w:rsidR="00BD7C8A" w:rsidRPr="00C235E6" w:rsidRDefault="00BD04D7" w:rsidP="006942C9">
            <w:pPr>
              <w:pStyle w:val="NormalWebCharChar"/>
              <w:spacing w:before="0" w:beforeAutospacing="0" w:after="0" w:afterAutospacing="0"/>
              <w:jc w:val="center"/>
              <w:rPr>
                <w:lang w:val="en-IN"/>
              </w:rPr>
            </w:pPr>
            <w:r>
              <w:rPr>
                <w:lang w:val="en-IN"/>
              </w:rPr>
              <w:t>03.03.2020</w:t>
            </w:r>
          </w:p>
        </w:tc>
        <w:tc>
          <w:tcPr>
            <w:tcW w:w="1180" w:type="pct"/>
            <w:shd w:val="clear" w:color="auto" w:fill="auto"/>
          </w:tcPr>
          <w:p w:rsidR="00996FB9" w:rsidRPr="00996FB9" w:rsidRDefault="00BD04D7" w:rsidP="006942C9">
            <w:pPr>
              <w:pStyle w:val="NormalWebCharChar"/>
              <w:spacing w:before="0" w:beforeAutospacing="0" w:after="0" w:afterAutospacing="0"/>
              <w:jc w:val="center"/>
              <w:rPr>
                <w:highlight w:val="yellow"/>
              </w:rPr>
            </w:pPr>
            <w:r>
              <w:t xml:space="preserve">A street play on </w:t>
            </w:r>
            <w:r>
              <w:rPr>
                <w:color w:val="000000" w:themeColor="text1"/>
              </w:rPr>
              <w:t xml:space="preserve">hearing health care and early identification and management of communication disorder at </w:t>
            </w:r>
            <w:r>
              <w:t xml:space="preserve">Jabalpur </w:t>
            </w:r>
          </w:p>
        </w:tc>
        <w:tc>
          <w:tcPr>
            <w:tcW w:w="768" w:type="pct"/>
            <w:shd w:val="clear" w:color="auto" w:fill="auto"/>
          </w:tcPr>
          <w:p w:rsidR="00BD7C8A" w:rsidRPr="00C235E6" w:rsidRDefault="00D43D4D" w:rsidP="006942C9">
            <w:pPr>
              <w:pStyle w:val="NormalWebCharChar"/>
              <w:spacing w:before="0" w:beforeAutospacing="0" w:after="0" w:afterAutospacing="0"/>
              <w:jc w:val="center"/>
            </w:pPr>
            <w:r w:rsidRPr="00D43D4D">
              <w:t xml:space="preserve">General public </w:t>
            </w:r>
          </w:p>
        </w:tc>
        <w:tc>
          <w:tcPr>
            <w:tcW w:w="771" w:type="pct"/>
            <w:shd w:val="clear" w:color="auto" w:fill="auto"/>
          </w:tcPr>
          <w:p w:rsidR="00BD7C8A" w:rsidRPr="00C235E6" w:rsidRDefault="00BD04D7" w:rsidP="006942C9">
            <w:pPr>
              <w:pStyle w:val="NormalWebCharChar"/>
              <w:spacing w:before="0" w:beforeAutospacing="0" w:after="0" w:afterAutospacing="0"/>
              <w:jc w:val="center"/>
              <w:rPr>
                <w:rFonts w:eastAsia="Calibri"/>
              </w:rPr>
            </w:pPr>
            <w:r>
              <w:rPr>
                <w:rFonts w:eastAsia="Calibri"/>
              </w:rPr>
              <w:t xml:space="preserve">100 </w:t>
            </w:r>
          </w:p>
        </w:tc>
        <w:tc>
          <w:tcPr>
            <w:tcW w:w="1130" w:type="pct"/>
            <w:shd w:val="clear" w:color="auto" w:fill="auto"/>
          </w:tcPr>
          <w:p w:rsidR="00853573" w:rsidDel="003E6295" w:rsidRDefault="00853573" w:rsidP="006942C9">
            <w:pPr>
              <w:pStyle w:val="NormalWebCharChar"/>
              <w:spacing w:before="0" w:beforeAutospacing="0" w:after="0" w:afterAutospacing="0"/>
              <w:jc w:val="center"/>
              <w:rPr>
                <w:del w:id="32" w:author="pocd" w:date="2020-04-20T09:10:00Z"/>
              </w:rPr>
            </w:pPr>
          </w:p>
          <w:p w:rsidR="00853573" w:rsidDel="003E6295" w:rsidRDefault="00853573" w:rsidP="003E6295">
            <w:pPr>
              <w:pStyle w:val="NormalWebCharChar"/>
              <w:spacing w:before="0" w:beforeAutospacing="0" w:after="0" w:afterAutospacing="0"/>
              <w:rPr>
                <w:del w:id="33" w:author="pocd" w:date="2020-04-20T09:10:00Z"/>
              </w:rPr>
            </w:pPr>
          </w:p>
          <w:p w:rsidR="00BD7C8A" w:rsidRPr="00C235E6" w:rsidRDefault="00BD04D7" w:rsidP="003E6295">
            <w:pPr>
              <w:pStyle w:val="NormalWebCharChar"/>
              <w:spacing w:before="0" w:beforeAutospacing="0" w:after="0" w:afterAutospacing="0"/>
            </w:pPr>
            <w:r>
              <w:t>BASLP students</w:t>
            </w:r>
          </w:p>
        </w:tc>
      </w:tr>
      <w:tr w:rsidR="00B17F8F" w:rsidRPr="00ED5B87" w:rsidTr="006D202B">
        <w:tc>
          <w:tcPr>
            <w:tcW w:w="385" w:type="pct"/>
            <w:shd w:val="clear" w:color="auto" w:fill="auto"/>
          </w:tcPr>
          <w:p w:rsidR="00D25292" w:rsidRDefault="00D25292" w:rsidP="006942C9">
            <w:pPr>
              <w:pStyle w:val="NormalWebCharChar"/>
              <w:spacing w:before="0" w:beforeAutospacing="0" w:after="0" w:afterAutospacing="0"/>
              <w:jc w:val="center"/>
            </w:pPr>
          </w:p>
          <w:p w:rsidR="00996FB9" w:rsidRDefault="007C706F" w:rsidP="006942C9">
            <w:pPr>
              <w:pStyle w:val="NormalWebCharChar"/>
              <w:spacing w:before="0" w:beforeAutospacing="0" w:after="0" w:afterAutospacing="0"/>
            </w:pPr>
            <w:r>
              <w:t>4.</w:t>
            </w:r>
          </w:p>
          <w:p w:rsidR="00D25292" w:rsidRDefault="00D25292" w:rsidP="006942C9">
            <w:pPr>
              <w:pStyle w:val="NormalWebCharChar"/>
              <w:spacing w:before="0" w:beforeAutospacing="0" w:after="0" w:afterAutospacing="0"/>
              <w:jc w:val="center"/>
            </w:pPr>
          </w:p>
          <w:p w:rsidR="00D25292" w:rsidRDefault="00D25292" w:rsidP="006942C9">
            <w:pPr>
              <w:pStyle w:val="NormalWebCharChar"/>
              <w:spacing w:before="0" w:beforeAutospacing="0" w:after="0" w:afterAutospacing="0"/>
              <w:jc w:val="center"/>
            </w:pPr>
          </w:p>
        </w:tc>
        <w:tc>
          <w:tcPr>
            <w:tcW w:w="766" w:type="pct"/>
            <w:shd w:val="clear" w:color="auto" w:fill="auto"/>
            <w:vAlign w:val="center"/>
          </w:tcPr>
          <w:p w:rsidR="00C87A38" w:rsidRPr="00C235E6" w:rsidRDefault="00D43D4D" w:rsidP="006942C9">
            <w:pPr>
              <w:spacing w:before="240" w:after="0" w:line="240" w:lineRule="auto"/>
              <w:jc w:val="center"/>
              <w:rPr>
                <w:rFonts w:ascii="Times New Roman" w:eastAsia="Times New Roman" w:hAnsi="Times New Roman"/>
                <w:sz w:val="24"/>
                <w:szCs w:val="24"/>
              </w:rPr>
            </w:pPr>
            <w:r w:rsidRPr="00D43D4D">
              <w:rPr>
                <w:rFonts w:ascii="Times New Roman" w:hAnsi="Times New Roman" w:cstheme="minorBidi"/>
                <w:sz w:val="24"/>
                <w:szCs w:val="24"/>
              </w:rPr>
              <w:t>04.03.2020</w:t>
            </w:r>
          </w:p>
        </w:tc>
        <w:tc>
          <w:tcPr>
            <w:tcW w:w="1180" w:type="pct"/>
            <w:shd w:val="clear" w:color="auto" w:fill="auto"/>
            <w:vAlign w:val="center"/>
          </w:tcPr>
          <w:p w:rsidR="00D25292" w:rsidRDefault="00BD04D7" w:rsidP="006942C9">
            <w:pPr>
              <w:spacing w:before="240" w:after="0" w:line="240" w:lineRule="auto"/>
              <w:jc w:val="center"/>
              <w:rPr>
                <w:rFonts w:ascii="Times New Roman" w:eastAsia="Times New Roman" w:hAnsi="Times New Roman" w:cstheme="minorBidi"/>
                <w:sz w:val="24"/>
                <w:szCs w:val="24"/>
              </w:rPr>
            </w:pPr>
            <w:r>
              <w:rPr>
                <w:rFonts w:ascii="Times New Roman" w:eastAsia="Times New Roman" w:hAnsi="Times New Roman"/>
                <w:sz w:val="24"/>
                <w:szCs w:val="24"/>
              </w:rPr>
              <w:t>Grant Medical College and Sir Jamshed</w:t>
            </w:r>
            <w:ins w:id="34" w:author="pocd" w:date="2020-04-20T09:11: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jee</w:t>
            </w:r>
            <w:ins w:id="35" w:author="pocd" w:date="2020-04-20T09:11:00Z">
              <w:r w:rsidR="003E6295">
                <w:rPr>
                  <w:rFonts w:ascii="Times New Roman" w:eastAsia="Times New Roman" w:hAnsi="Times New Roman"/>
                  <w:sz w:val="24"/>
                  <w:szCs w:val="24"/>
                </w:rPr>
                <w:t xml:space="preserve"> </w:t>
              </w:r>
            </w:ins>
            <w:r>
              <w:rPr>
                <w:rFonts w:ascii="Times New Roman" w:eastAsia="Times New Roman" w:hAnsi="Times New Roman"/>
                <w:sz w:val="24"/>
                <w:szCs w:val="24"/>
              </w:rPr>
              <w:t>Group of Hospitals, Mumbai</w:t>
            </w:r>
          </w:p>
        </w:tc>
        <w:tc>
          <w:tcPr>
            <w:tcW w:w="768" w:type="pct"/>
            <w:shd w:val="clear" w:color="auto" w:fill="auto"/>
            <w:vAlign w:val="center"/>
          </w:tcPr>
          <w:p w:rsidR="00C87A38" w:rsidRPr="00C235E6" w:rsidRDefault="00BD04D7" w:rsidP="006942C9">
            <w:pPr>
              <w:spacing w:before="240" w:after="0" w:line="240" w:lineRule="auto"/>
              <w:jc w:val="center"/>
              <w:rPr>
                <w:rFonts w:ascii="Times New Roman" w:eastAsia="Times New Roman" w:hAnsi="Times New Roman"/>
                <w:sz w:val="24"/>
                <w:szCs w:val="24"/>
              </w:rPr>
            </w:pPr>
            <w:r>
              <w:rPr>
                <w:rFonts w:ascii="Times New Roman" w:hAnsi="Times New Roman"/>
                <w:sz w:val="24"/>
                <w:szCs w:val="24"/>
              </w:rPr>
              <w:t>Nursing students</w:t>
            </w:r>
          </w:p>
        </w:tc>
        <w:tc>
          <w:tcPr>
            <w:tcW w:w="771" w:type="pct"/>
            <w:shd w:val="clear" w:color="auto" w:fill="auto"/>
            <w:vAlign w:val="center"/>
          </w:tcPr>
          <w:p w:rsidR="00C87A38" w:rsidRPr="00C235E6" w:rsidRDefault="00BD04D7" w:rsidP="006942C9">
            <w:pPr>
              <w:spacing w:before="240" w:after="0" w:line="240" w:lineRule="auto"/>
              <w:jc w:val="center"/>
              <w:rPr>
                <w:rFonts w:ascii="Times New Roman" w:eastAsia="Times New Roman" w:hAnsi="Times New Roman"/>
                <w:sz w:val="24"/>
                <w:szCs w:val="24"/>
              </w:rPr>
            </w:pPr>
            <w:r>
              <w:rPr>
                <w:rFonts w:ascii="Times New Roman" w:hAnsi="Times New Roman"/>
                <w:sz w:val="24"/>
                <w:szCs w:val="24"/>
              </w:rPr>
              <w:t>30</w:t>
            </w:r>
          </w:p>
        </w:tc>
        <w:tc>
          <w:tcPr>
            <w:tcW w:w="1130" w:type="pct"/>
            <w:shd w:val="clear" w:color="auto" w:fill="auto"/>
            <w:vAlign w:val="center"/>
          </w:tcPr>
          <w:p w:rsidR="00D25292" w:rsidRDefault="00D43D4D" w:rsidP="006942C9">
            <w:pPr>
              <w:pStyle w:val="ListParagraph1"/>
              <w:ind w:left="0"/>
              <w:jc w:val="center"/>
            </w:pPr>
            <w:r w:rsidRPr="00D43D4D">
              <w:t>Ms. Suman</w:t>
            </w:r>
            <w:ins w:id="36" w:author="pocd" w:date="2020-04-20T09:11:00Z">
              <w:r w:rsidR="003E6295">
                <w:t xml:space="preserve"> </w:t>
              </w:r>
            </w:ins>
            <w:r w:rsidRPr="00D43D4D">
              <w:t>Penwal (Aud Gr I)</w:t>
            </w:r>
          </w:p>
        </w:tc>
      </w:tr>
      <w:tr w:rsidR="00B17F8F" w:rsidRPr="00ED5B87" w:rsidTr="00F25A53">
        <w:tc>
          <w:tcPr>
            <w:tcW w:w="385" w:type="pct"/>
            <w:shd w:val="clear" w:color="auto" w:fill="auto"/>
          </w:tcPr>
          <w:p w:rsidR="00D25292" w:rsidRDefault="00D25292" w:rsidP="006942C9">
            <w:pPr>
              <w:pStyle w:val="NormalWebCharChar"/>
              <w:spacing w:before="0" w:beforeAutospacing="0" w:after="0" w:afterAutospacing="0"/>
              <w:jc w:val="center"/>
              <w:rPr>
                <w:b/>
                <w:bCs/>
              </w:rPr>
            </w:pPr>
          </w:p>
          <w:p w:rsidR="00D25292" w:rsidRDefault="00D43D4D" w:rsidP="006942C9">
            <w:pPr>
              <w:pStyle w:val="NormalWebCharChar"/>
              <w:spacing w:before="0" w:beforeAutospacing="0" w:after="0" w:afterAutospacing="0"/>
              <w:rPr>
                <w:bCs/>
              </w:rPr>
            </w:pPr>
            <w:r w:rsidRPr="00D43D4D">
              <w:rPr>
                <w:bCs/>
              </w:rPr>
              <w:t>5.</w:t>
            </w:r>
          </w:p>
          <w:p w:rsidR="00D25292" w:rsidRDefault="00D25292" w:rsidP="006942C9">
            <w:pPr>
              <w:pStyle w:val="NormalWebCharChar"/>
              <w:spacing w:before="0" w:beforeAutospacing="0" w:after="0" w:afterAutospacing="0"/>
              <w:jc w:val="center"/>
            </w:pPr>
          </w:p>
        </w:tc>
        <w:tc>
          <w:tcPr>
            <w:tcW w:w="766" w:type="pct"/>
            <w:shd w:val="clear" w:color="auto" w:fill="auto"/>
            <w:vAlign w:val="center"/>
          </w:tcPr>
          <w:p w:rsidR="00C87A38" w:rsidRPr="00C235E6" w:rsidRDefault="00D43D4D" w:rsidP="006942C9">
            <w:pPr>
              <w:spacing w:after="0" w:line="240" w:lineRule="auto"/>
              <w:jc w:val="center"/>
              <w:rPr>
                <w:rFonts w:ascii="Times New Roman" w:eastAsia="Times New Roman" w:hAnsi="Times New Roman"/>
                <w:color w:val="000000" w:themeColor="text1"/>
                <w:sz w:val="24"/>
                <w:szCs w:val="24"/>
              </w:rPr>
            </w:pPr>
            <w:r w:rsidRPr="00D43D4D">
              <w:rPr>
                <w:rFonts w:ascii="Times New Roman" w:hAnsi="Times New Roman" w:cstheme="minorBidi"/>
                <w:color w:val="000000" w:themeColor="text1"/>
                <w:sz w:val="24"/>
                <w:szCs w:val="24"/>
              </w:rPr>
              <w:t>12.03.2020</w:t>
            </w:r>
          </w:p>
        </w:tc>
        <w:tc>
          <w:tcPr>
            <w:tcW w:w="1180" w:type="pct"/>
            <w:shd w:val="clear" w:color="auto" w:fill="auto"/>
            <w:vAlign w:val="center"/>
          </w:tcPr>
          <w:p w:rsidR="00C87A38" w:rsidRPr="00C235E6" w:rsidRDefault="00D43D4D" w:rsidP="006942C9">
            <w:pPr>
              <w:spacing w:after="0" w:line="240" w:lineRule="auto"/>
              <w:jc w:val="center"/>
              <w:rPr>
                <w:rFonts w:ascii="Times New Roman" w:eastAsia="Times New Roman" w:hAnsi="Times New Roman"/>
                <w:color w:val="000000" w:themeColor="text1"/>
                <w:sz w:val="24"/>
                <w:szCs w:val="24"/>
              </w:rPr>
            </w:pPr>
            <w:r w:rsidRPr="00D43D4D">
              <w:rPr>
                <w:rFonts w:ascii="Times New Roman" w:eastAsia="Times New Roman" w:hAnsi="Times New Roman" w:cstheme="minorBidi"/>
                <w:color w:val="000000" w:themeColor="text1"/>
                <w:sz w:val="24"/>
                <w:szCs w:val="24"/>
              </w:rPr>
              <w:t>All India Institute of Physical Medicine and Rehabilitation</w:t>
            </w:r>
            <w:r w:rsidR="00BD04D7" w:rsidRPr="00BD04D7">
              <w:rPr>
                <w:rFonts w:ascii="Times New Roman" w:eastAsia="Times New Roman" w:hAnsi="Times New Roman" w:cstheme="minorBidi"/>
                <w:color w:val="000000" w:themeColor="text1"/>
                <w:sz w:val="24"/>
                <w:szCs w:val="24"/>
              </w:rPr>
              <w:t>,</w:t>
            </w:r>
          </w:p>
          <w:p w:rsidR="00C87A38" w:rsidRPr="00CE4C78" w:rsidRDefault="00BD04D7" w:rsidP="006942C9">
            <w:pPr>
              <w:spacing w:after="0" w:line="240" w:lineRule="auto"/>
              <w:jc w:val="center"/>
              <w:rPr>
                <w:rFonts w:ascii="Times New Roman" w:eastAsia="Times New Roman" w:hAnsi="Times New Roman"/>
                <w:color w:val="000000" w:themeColor="text1"/>
                <w:sz w:val="24"/>
                <w:szCs w:val="24"/>
              </w:rPr>
            </w:pPr>
            <w:r w:rsidRPr="00CE4C78">
              <w:rPr>
                <w:rFonts w:ascii="Times New Roman" w:eastAsia="Times New Roman" w:hAnsi="Times New Roman"/>
                <w:color w:val="000000" w:themeColor="text1"/>
                <w:sz w:val="24"/>
                <w:szCs w:val="24"/>
              </w:rPr>
              <w:t>Mumbai</w:t>
            </w:r>
          </w:p>
        </w:tc>
        <w:tc>
          <w:tcPr>
            <w:tcW w:w="768" w:type="pct"/>
            <w:shd w:val="clear" w:color="auto" w:fill="auto"/>
            <w:vAlign w:val="center"/>
          </w:tcPr>
          <w:p w:rsidR="00C87A38" w:rsidRPr="00C235E6" w:rsidRDefault="00D43D4D" w:rsidP="006942C9">
            <w:pPr>
              <w:spacing w:after="0" w:line="240" w:lineRule="auto"/>
              <w:jc w:val="center"/>
              <w:rPr>
                <w:rFonts w:ascii="Times New Roman" w:eastAsia="Times New Roman" w:hAnsi="Times New Roman"/>
                <w:color w:val="000000" w:themeColor="text1"/>
                <w:sz w:val="24"/>
                <w:szCs w:val="24"/>
              </w:rPr>
            </w:pPr>
            <w:r w:rsidRPr="00D43D4D">
              <w:rPr>
                <w:rFonts w:ascii="Times New Roman" w:hAnsi="Times New Roman" w:cstheme="minorBidi"/>
                <w:color w:val="000000" w:themeColor="text1"/>
                <w:sz w:val="24"/>
                <w:szCs w:val="24"/>
              </w:rPr>
              <w:t>MASLP students</w:t>
            </w:r>
          </w:p>
        </w:tc>
        <w:tc>
          <w:tcPr>
            <w:tcW w:w="771" w:type="pct"/>
            <w:shd w:val="clear" w:color="auto" w:fill="auto"/>
            <w:vAlign w:val="center"/>
          </w:tcPr>
          <w:p w:rsidR="00C87A38" w:rsidRPr="00C235E6" w:rsidRDefault="00D43D4D" w:rsidP="006942C9">
            <w:pPr>
              <w:spacing w:after="0" w:line="240" w:lineRule="auto"/>
              <w:jc w:val="center"/>
              <w:rPr>
                <w:rFonts w:ascii="Times New Roman" w:eastAsia="Times New Roman" w:hAnsi="Times New Roman"/>
                <w:color w:val="000000" w:themeColor="text1"/>
                <w:sz w:val="24"/>
                <w:szCs w:val="24"/>
              </w:rPr>
            </w:pPr>
            <w:r w:rsidRPr="00D43D4D">
              <w:rPr>
                <w:rFonts w:ascii="Times New Roman" w:hAnsi="Times New Roman" w:cstheme="minorBidi"/>
                <w:color w:val="000000" w:themeColor="text1"/>
                <w:sz w:val="24"/>
                <w:szCs w:val="24"/>
              </w:rPr>
              <w:t>03</w:t>
            </w:r>
          </w:p>
        </w:tc>
        <w:tc>
          <w:tcPr>
            <w:tcW w:w="1130" w:type="pct"/>
            <w:shd w:val="clear" w:color="auto" w:fill="auto"/>
            <w:vAlign w:val="center"/>
          </w:tcPr>
          <w:p w:rsidR="00C87A38" w:rsidRPr="00C235E6" w:rsidRDefault="00D43D4D" w:rsidP="006942C9">
            <w:pPr>
              <w:spacing w:after="0" w:line="240" w:lineRule="auto"/>
              <w:jc w:val="center"/>
              <w:rPr>
                <w:rFonts w:ascii="Times New Roman" w:eastAsia="Times New Roman" w:hAnsi="Times New Roman"/>
                <w:color w:val="000000" w:themeColor="text1"/>
                <w:sz w:val="24"/>
                <w:szCs w:val="24"/>
              </w:rPr>
            </w:pPr>
            <w:r w:rsidRPr="00D43D4D">
              <w:rPr>
                <w:rFonts w:ascii="Times New Roman" w:eastAsia="Times New Roman" w:hAnsi="Times New Roman" w:cstheme="minorBidi"/>
                <w:color w:val="000000" w:themeColor="text1"/>
                <w:sz w:val="24"/>
                <w:szCs w:val="24"/>
              </w:rPr>
              <w:t>Ms. Suman</w:t>
            </w:r>
            <w:ins w:id="37" w:author="pocd" w:date="2020-04-20T09:11:00Z">
              <w:r w:rsidR="003E6295">
                <w:rPr>
                  <w:rFonts w:ascii="Times New Roman" w:eastAsia="Times New Roman" w:hAnsi="Times New Roman" w:cstheme="minorBidi"/>
                  <w:color w:val="000000" w:themeColor="text1"/>
                  <w:sz w:val="24"/>
                  <w:szCs w:val="24"/>
                </w:rPr>
                <w:t xml:space="preserve"> </w:t>
              </w:r>
            </w:ins>
            <w:r w:rsidRPr="00D43D4D">
              <w:rPr>
                <w:rFonts w:ascii="Times New Roman" w:eastAsia="Times New Roman" w:hAnsi="Times New Roman" w:cstheme="minorBidi"/>
                <w:color w:val="000000" w:themeColor="text1"/>
                <w:sz w:val="24"/>
                <w:szCs w:val="24"/>
              </w:rPr>
              <w:t>Penwal (Aud Gr I)</w:t>
            </w:r>
          </w:p>
        </w:tc>
      </w:tr>
      <w:tr w:rsidR="00FE1939" w:rsidRPr="00635108" w:rsidTr="00F25A53">
        <w:tc>
          <w:tcPr>
            <w:tcW w:w="3099" w:type="pct"/>
            <w:gridSpan w:val="4"/>
            <w:shd w:val="clear" w:color="auto" w:fill="auto"/>
            <w:vAlign w:val="center"/>
          </w:tcPr>
          <w:p w:rsidR="00FE1939" w:rsidRPr="004A737C" w:rsidRDefault="00FE1939" w:rsidP="006942C9">
            <w:pPr>
              <w:pStyle w:val="NormalWebCharChar"/>
              <w:spacing w:before="0" w:beforeAutospacing="0" w:after="0" w:afterAutospacing="0"/>
              <w:jc w:val="center"/>
              <w:rPr>
                <w:b/>
                <w:bCs/>
              </w:rPr>
            </w:pPr>
            <w:r w:rsidRPr="004A737C">
              <w:rPr>
                <w:b/>
                <w:bCs/>
              </w:rPr>
              <w:t>Overall Total oriented (I+II+III)</w:t>
            </w:r>
          </w:p>
        </w:tc>
        <w:tc>
          <w:tcPr>
            <w:tcW w:w="1901" w:type="pct"/>
            <w:gridSpan w:val="2"/>
            <w:shd w:val="clear" w:color="auto" w:fill="auto"/>
            <w:vAlign w:val="center"/>
          </w:tcPr>
          <w:p w:rsidR="00FE1939" w:rsidRPr="004A737C" w:rsidRDefault="00853573" w:rsidP="006942C9">
            <w:pPr>
              <w:pStyle w:val="NormalWebCharChar"/>
              <w:spacing w:before="0" w:beforeAutospacing="0" w:after="0" w:afterAutospacing="0"/>
              <w:jc w:val="center"/>
              <w:rPr>
                <w:b/>
                <w:bCs/>
              </w:rPr>
            </w:pPr>
            <w:r>
              <w:rPr>
                <w:b/>
                <w:color w:val="000000" w:themeColor="text1"/>
              </w:rPr>
              <w:t>&gt;2453400</w:t>
            </w:r>
          </w:p>
        </w:tc>
      </w:tr>
    </w:tbl>
    <w:p w:rsidR="00FE1939" w:rsidRDefault="00FE1939" w:rsidP="006942C9">
      <w:pPr>
        <w:spacing w:line="240" w:lineRule="auto"/>
      </w:pPr>
    </w:p>
    <w:p w:rsidR="00980D02" w:rsidRDefault="00A53486" w:rsidP="006942C9">
      <w:pPr>
        <w:pStyle w:val="NormalWebCharChar"/>
        <w:rPr>
          <w:bCs/>
        </w:rPr>
      </w:pPr>
      <w:r w:rsidRPr="00635108">
        <w:rPr>
          <w:bCs/>
        </w:rPr>
        <w:t xml:space="preserve">Table </w:t>
      </w:r>
      <w:r>
        <w:rPr>
          <w:bCs/>
        </w:rPr>
        <w:t>1(d)</w:t>
      </w:r>
      <w:r w:rsidRPr="00635108">
        <w:rPr>
          <w:bCs/>
        </w:rPr>
        <w:t xml:space="preserve">: </w:t>
      </w:r>
      <w:r w:rsidR="00091591">
        <w:rPr>
          <w:bCs/>
        </w:rPr>
        <w:t xml:space="preserve">Combined </w:t>
      </w:r>
      <w:r w:rsidRPr="00635108">
        <w:rPr>
          <w:bCs/>
        </w:rPr>
        <w:t xml:space="preserve">Total number of participants oriented in </w:t>
      </w:r>
      <w:r>
        <w:rPr>
          <w:bCs/>
        </w:rPr>
        <w:t xml:space="preserve">March </w:t>
      </w:r>
      <w:r w:rsidRPr="00635108">
        <w:rPr>
          <w:bCs/>
        </w:rPr>
        <w:t>20</w:t>
      </w:r>
      <w:r>
        <w:rPr>
          <w:bCs/>
        </w:rPr>
        <w:t>20.</w:t>
      </w:r>
    </w:p>
    <w:tbl>
      <w:tblPr>
        <w:tblStyle w:val="TableGrid"/>
        <w:tblW w:w="9629" w:type="dxa"/>
        <w:tblLook w:val="04A0"/>
      </w:tblPr>
      <w:tblGrid>
        <w:gridCol w:w="761"/>
        <w:gridCol w:w="2612"/>
        <w:gridCol w:w="1466"/>
        <w:gridCol w:w="1583"/>
        <w:gridCol w:w="3207"/>
      </w:tblGrid>
      <w:tr w:rsidR="00FE1939" w:rsidRPr="00FD4B5B" w:rsidTr="006C7E76">
        <w:trPr>
          <w:trHeight w:val="479"/>
        </w:trPr>
        <w:tc>
          <w:tcPr>
            <w:tcW w:w="761" w:type="dxa"/>
            <w:vMerge w:val="restart"/>
          </w:tcPr>
          <w:p w:rsidR="00FE1939" w:rsidRPr="00FD4B5B" w:rsidRDefault="00FE1939" w:rsidP="006942C9">
            <w:pPr>
              <w:rPr>
                <w:rFonts w:ascii="Times New Roman" w:hAnsi="Times New Roman" w:cs="Times New Roman"/>
                <w:b/>
                <w:bCs/>
                <w:sz w:val="24"/>
                <w:szCs w:val="24"/>
              </w:rPr>
            </w:pPr>
            <w:r w:rsidRPr="00FD4B5B">
              <w:rPr>
                <w:rFonts w:ascii="Times New Roman" w:hAnsi="Times New Roman" w:cs="Times New Roman"/>
                <w:b/>
                <w:bCs/>
                <w:sz w:val="24"/>
                <w:szCs w:val="24"/>
              </w:rPr>
              <w:t>S. No</w:t>
            </w:r>
          </w:p>
        </w:tc>
        <w:tc>
          <w:tcPr>
            <w:tcW w:w="2612" w:type="dxa"/>
            <w:vMerge w:val="restart"/>
          </w:tcPr>
          <w:p w:rsidR="00FE1939" w:rsidRPr="00FD4B5B" w:rsidRDefault="00FE1939" w:rsidP="006942C9">
            <w:pPr>
              <w:jc w:val="center"/>
              <w:rPr>
                <w:rFonts w:ascii="Times New Roman" w:hAnsi="Times New Roman" w:cs="Times New Roman"/>
                <w:sz w:val="24"/>
                <w:szCs w:val="24"/>
              </w:rPr>
            </w:pPr>
            <w:r w:rsidRPr="00FD4B5B">
              <w:rPr>
                <w:rFonts w:ascii="Times New Roman" w:eastAsia="Calibri" w:hAnsi="Times New Roman" w:cs="Times New Roman"/>
                <w:b/>
                <w:sz w:val="24"/>
                <w:szCs w:val="24"/>
              </w:rPr>
              <w:t>Target group</w:t>
            </w:r>
          </w:p>
        </w:tc>
        <w:tc>
          <w:tcPr>
            <w:tcW w:w="3049" w:type="dxa"/>
            <w:gridSpan w:val="2"/>
          </w:tcPr>
          <w:p w:rsidR="00FE1939" w:rsidRPr="00FD4B5B" w:rsidRDefault="00FE1939" w:rsidP="006942C9">
            <w:pPr>
              <w:jc w:val="center"/>
              <w:rPr>
                <w:rFonts w:ascii="Times New Roman" w:hAnsi="Times New Roman" w:cs="Times New Roman"/>
                <w:sz w:val="24"/>
                <w:szCs w:val="24"/>
              </w:rPr>
            </w:pPr>
            <w:r w:rsidRPr="00FD4B5B">
              <w:rPr>
                <w:rFonts w:ascii="Times New Roman" w:eastAsia="Calibri" w:hAnsi="Times New Roman" w:cs="Times New Roman"/>
                <w:b/>
                <w:sz w:val="24"/>
                <w:szCs w:val="24"/>
              </w:rPr>
              <w:t>Gender</w:t>
            </w:r>
          </w:p>
        </w:tc>
        <w:tc>
          <w:tcPr>
            <w:tcW w:w="3207" w:type="dxa"/>
            <w:vMerge w:val="restart"/>
          </w:tcPr>
          <w:p w:rsidR="00FE1939" w:rsidRPr="00FD4B5B" w:rsidRDefault="00FE1939" w:rsidP="006942C9">
            <w:pPr>
              <w:jc w:val="center"/>
              <w:rPr>
                <w:rFonts w:ascii="Times New Roman" w:hAnsi="Times New Roman" w:cs="Times New Roman"/>
                <w:sz w:val="24"/>
                <w:szCs w:val="24"/>
              </w:rPr>
            </w:pPr>
            <w:r w:rsidRPr="00FD4B5B">
              <w:rPr>
                <w:rFonts w:ascii="Times New Roman" w:eastAsia="Calibri" w:hAnsi="Times New Roman" w:cs="Times New Roman"/>
                <w:b/>
                <w:sz w:val="24"/>
                <w:szCs w:val="24"/>
              </w:rPr>
              <w:t>Total number of Participants</w:t>
            </w:r>
          </w:p>
        </w:tc>
      </w:tr>
      <w:tr w:rsidR="00FE1939" w:rsidRPr="00FD4B5B" w:rsidTr="006C7E76">
        <w:trPr>
          <w:trHeight w:val="261"/>
        </w:trPr>
        <w:tc>
          <w:tcPr>
            <w:tcW w:w="761" w:type="dxa"/>
            <w:vMerge/>
          </w:tcPr>
          <w:p w:rsidR="00FE1939" w:rsidRPr="00FD4B5B" w:rsidRDefault="00FE1939" w:rsidP="006942C9">
            <w:pPr>
              <w:rPr>
                <w:rFonts w:ascii="Times New Roman" w:hAnsi="Times New Roman" w:cs="Times New Roman"/>
                <w:sz w:val="24"/>
                <w:szCs w:val="24"/>
              </w:rPr>
            </w:pPr>
          </w:p>
        </w:tc>
        <w:tc>
          <w:tcPr>
            <w:tcW w:w="2612" w:type="dxa"/>
            <w:vMerge/>
          </w:tcPr>
          <w:p w:rsidR="00FE1939" w:rsidRPr="00FD4B5B" w:rsidRDefault="00FE1939" w:rsidP="006942C9">
            <w:pPr>
              <w:rPr>
                <w:rFonts w:ascii="Times New Roman" w:hAnsi="Times New Roman" w:cs="Times New Roman"/>
                <w:sz w:val="24"/>
                <w:szCs w:val="24"/>
              </w:rPr>
            </w:pPr>
          </w:p>
        </w:tc>
        <w:tc>
          <w:tcPr>
            <w:tcW w:w="1466" w:type="dxa"/>
            <w:vAlign w:val="center"/>
          </w:tcPr>
          <w:p w:rsidR="00FE1939" w:rsidRPr="00FD4B5B" w:rsidRDefault="00FE1939" w:rsidP="006942C9">
            <w:pPr>
              <w:jc w:val="center"/>
              <w:rPr>
                <w:rFonts w:ascii="Times New Roman" w:hAnsi="Times New Roman" w:cs="Times New Roman"/>
                <w:sz w:val="24"/>
                <w:szCs w:val="24"/>
              </w:rPr>
            </w:pPr>
            <w:r w:rsidRPr="00FD4B5B">
              <w:rPr>
                <w:rFonts w:ascii="Times New Roman" w:eastAsia="Calibri" w:hAnsi="Times New Roman" w:cs="Times New Roman"/>
                <w:b/>
                <w:sz w:val="24"/>
                <w:szCs w:val="24"/>
              </w:rPr>
              <w:t>Male</w:t>
            </w:r>
          </w:p>
        </w:tc>
        <w:tc>
          <w:tcPr>
            <w:tcW w:w="1583" w:type="dxa"/>
            <w:vAlign w:val="center"/>
          </w:tcPr>
          <w:p w:rsidR="00FE1939" w:rsidRPr="00FD4B5B" w:rsidRDefault="00FE1939" w:rsidP="006942C9">
            <w:pPr>
              <w:jc w:val="center"/>
              <w:rPr>
                <w:rFonts w:ascii="Times New Roman" w:hAnsi="Times New Roman" w:cs="Times New Roman"/>
                <w:sz w:val="24"/>
                <w:szCs w:val="24"/>
              </w:rPr>
            </w:pPr>
            <w:r w:rsidRPr="00FD4B5B">
              <w:rPr>
                <w:rFonts w:ascii="Times New Roman" w:eastAsia="Calibri" w:hAnsi="Times New Roman" w:cs="Times New Roman"/>
                <w:b/>
                <w:sz w:val="24"/>
                <w:szCs w:val="24"/>
              </w:rPr>
              <w:t>Female</w:t>
            </w:r>
          </w:p>
        </w:tc>
        <w:tc>
          <w:tcPr>
            <w:tcW w:w="3207" w:type="dxa"/>
            <w:vMerge/>
          </w:tcPr>
          <w:p w:rsidR="00FE1939" w:rsidRPr="00FD4B5B" w:rsidRDefault="00FE1939" w:rsidP="006942C9">
            <w:pPr>
              <w:rPr>
                <w:rFonts w:ascii="Times New Roman" w:hAnsi="Times New Roman" w:cs="Times New Roman"/>
                <w:sz w:val="24"/>
                <w:szCs w:val="24"/>
              </w:rPr>
            </w:pPr>
          </w:p>
        </w:tc>
      </w:tr>
      <w:tr w:rsidR="00FE1939" w:rsidRPr="00FD4B5B" w:rsidTr="006C7E76">
        <w:trPr>
          <w:trHeight w:val="500"/>
        </w:trPr>
        <w:tc>
          <w:tcPr>
            <w:tcW w:w="761" w:type="dxa"/>
          </w:tcPr>
          <w:p w:rsidR="00FE1939" w:rsidRPr="00FD4B5B" w:rsidRDefault="00FE1939" w:rsidP="006942C9">
            <w:pPr>
              <w:rPr>
                <w:rFonts w:ascii="Times New Roman" w:hAnsi="Times New Roman" w:cs="Times New Roman"/>
                <w:sz w:val="24"/>
                <w:szCs w:val="24"/>
              </w:rPr>
            </w:pPr>
            <w:r w:rsidRPr="00FD4B5B">
              <w:rPr>
                <w:rFonts w:ascii="Times New Roman" w:hAnsi="Times New Roman" w:cs="Times New Roman"/>
                <w:sz w:val="24"/>
                <w:szCs w:val="24"/>
              </w:rPr>
              <w:t>1.</w:t>
            </w:r>
          </w:p>
        </w:tc>
        <w:tc>
          <w:tcPr>
            <w:tcW w:w="2612" w:type="dxa"/>
            <w:vAlign w:val="center"/>
          </w:tcPr>
          <w:p w:rsidR="00FE1939" w:rsidRPr="00FD4B5B" w:rsidRDefault="00CB356C" w:rsidP="006942C9">
            <w:pPr>
              <w:rPr>
                <w:rFonts w:ascii="Times New Roman" w:hAnsi="Times New Roman" w:cs="Times New Roman"/>
                <w:sz w:val="24"/>
                <w:szCs w:val="24"/>
              </w:rPr>
            </w:pPr>
            <w:r>
              <w:rPr>
                <w:rFonts w:ascii="Times New Roman" w:hAnsi="Times New Roman" w:cs="Times New Roman"/>
                <w:sz w:val="24"/>
                <w:szCs w:val="24"/>
              </w:rPr>
              <w:t xml:space="preserve">School students </w:t>
            </w:r>
          </w:p>
        </w:tc>
        <w:tc>
          <w:tcPr>
            <w:tcW w:w="1466" w:type="dxa"/>
            <w:vAlign w:val="center"/>
          </w:tcPr>
          <w:p w:rsidR="00FE1939" w:rsidRPr="00FD4B5B" w:rsidRDefault="004B5177" w:rsidP="006942C9">
            <w:pPr>
              <w:jc w:val="center"/>
              <w:rPr>
                <w:rFonts w:ascii="Times New Roman" w:hAnsi="Times New Roman" w:cs="Times New Roman"/>
                <w:sz w:val="24"/>
                <w:szCs w:val="24"/>
              </w:rPr>
            </w:pPr>
            <w:r>
              <w:rPr>
                <w:rFonts w:ascii="Times New Roman" w:hAnsi="Times New Roman" w:cs="Times New Roman"/>
                <w:sz w:val="24"/>
                <w:szCs w:val="24"/>
              </w:rPr>
              <w:t>480</w:t>
            </w:r>
          </w:p>
        </w:tc>
        <w:tc>
          <w:tcPr>
            <w:tcW w:w="1583" w:type="dxa"/>
            <w:vAlign w:val="center"/>
          </w:tcPr>
          <w:p w:rsidR="00FE1939" w:rsidRPr="00FD4B5B" w:rsidRDefault="004B5177" w:rsidP="006942C9">
            <w:pPr>
              <w:jc w:val="center"/>
              <w:rPr>
                <w:rFonts w:ascii="Times New Roman" w:hAnsi="Times New Roman" w:cs="Times New Roman"/>
                <w:sz w:val="24"/>
                <w:szCs w:val="24"/>
              </w:rPr>
            </w:pPr>
            <w:r>
              <w:rPr>
                <w:rFonts w:ascii="Times New Roman" w:hAnsi="Times New Roman" w:cs="Times New Roman"/>
                <w:sz w:val="24"/>
                <w:szCs w:val="24"/>
              </w:rPr>
              <w:t>470</w:t>
            </w:r>
          </w:p>
        </w:tc>
        <w:tc>
          <w:tcPr>
            <w:tcW w:w="3207" w:type="dxa"/>
            <w:vAlign w:val="center"/>
          </w:tcPr>
          <w:p w:rsidR="00FE1939" w:rsidRPr="00FD4B5B" w:rsidRDefault="004B5177" w:rsidP="006942C9">
            <w:pPr>
              <w:jc w:val="center"/>
              <w:rPr>
                <w:rFonts w:ascii="Times New Roman" w:hAnsi="Times New Roman" w:cs="Times New Roman"/>
                <w:b/>
                <w:bCs/>
                <w:sz w:val="24"/>
                <w:szCs w:val="24"/>
              </w:rPr>
            </w:pPr>
            <w:r>
              <w:rPr>
                <w:rFonts w:ascii="Times New Roman" w:hAnsi="Times New Roman" w:cs="Times New Roman"/>
                <w:b/>
                <w:bCs/>
                <w:sz w:val="24"/>
                <w:szCs w:val="24"/>
              </w:rPr>
              <w:t>950</w:t>
            </w:r>
          </w:p>
        </w:tc>
      </w:tr>
      <w:tr w:rsidR="00FE1939" w:rsidRPr="00FD4B5B" w:rsidTr="006C7E76">
        <w:trPr>
          <w:trHeight w:val="522"/>
        </w:trPr>
        <w:tc>
          <w:tcPr>
            <w:tcW w:w="761" w:type="dxa"/>
          </w:tcPr>
          <w:p w:rsidR="00FE1939" w:rsidRPr="00FD4B5B" w:rsidRDefault="00FE1939" w:rsidP="006942C9">
            <w:pPr>
              <w:rPr>
                <w:rFonts w:ascii="Times New Roman" w:hAnsi="Times New Roman" w:cs="Times New Roman"/>
                <w:sz w:val="24"/>
                <w:szCs w:val="24"/>
              </w:rPr>
            </w:pPr>
            <w:r w:rsidRPr="00FD4B5B">
              <w:rPr>
                <w:rFonts w:ascii="Times New Roman" w:hAnsi="Times New Roman" w:cs="Times New Roman"/>
                <w:sz w:val="24"/>
                <w:szCs w:val="24"/>
              </w:rPr>
              <w:t>2.</w:t>
            </w:r>
          </w:p>
        </w:tc>
        <w:tc>
          <w:tcPr>
            <w:tcW w:w="2612" w:type="dxa"/>
            <w:vAlign w:val="center"/>
          </w:tcPr>
          <w:p w:rsidR="00FE1939" w:rsidRPr="00FD4B5B" w:rsidRDefault="00CB356C" w:rsidP="006942C9">
            <w:pPr>
              <w:rPr>
                <w:rFonts w:ascii="Times New Roman" w:hAnsi="Times New Roman" w:cs="Times New Roman"/>
                <w:sz w:val="24"/>
                <w:szCs w:val="24"/>
              </w:rPr>
            </w:pPr>
            <w:r>
              <w:rPr>
                <w:rFonts w:ascii="Times New Roman" w:hAnsi="Times New Roman" w:cs="Times New Roman"/>
                <w:sz w:val="24"/>
                <w:szCs w:val="24"/>
              </w:rPr>
              <w:t xml:space="preserve">School teachers </w:t>
            </w:r>
          </w:p>
        </w:tc>
        <w:tc>
          <w:tcPr>
            <w:tcW w:w="1466" w:type="dxa"/>
            <w:vAlign w:val="center"/>
          </w:tcPr>
          <w:p w:rsidR="00FE1939" w:rsidRPr="00FD4B5B" w:rsidRDefault="00D03F8C" w:rsidP="006942C9">
            <w:pPr>
              <w:jc w:val="center"/>
              <w:rPr>
                <w:rFonts w:ascii="Times New Roman" w:hAnsi="Times New Roman" w:cs="Times New Roman"/>
                <w:sz w:val="24"/>
                <w:szCs w:val="24"/>
              </w:rPr>
            </w:pPr>
            <w:r>
              <w:rPr>
                <w:rFonts w:ascii="Times New Roman" w:hAnsi="Times New Roman" w:cs="Times New Roman"/>
                <w:sz w:val="24"/>
                <w:szCs w:val="24"/>
              </w:rPr>
              <w:t>95</w:t>
            </w:r>
          </w:p>
        </w:tc>
        <w:tc>
          <w:tcPr>
            <w:tcW w:w="1583" w:type="dxa"/>
            <w:vAlign w:val="center"/>
          </w:tcPr>
          <w:p w:rsidR="00FE1939" w:rsidRPr="00FD4B5B" w:rsidRDefault="00D03F8C" w:rsidP="006942C9">
            <w:pPr>
              <w:jc w:val="center"/>
              <w:rPr>
                <w:rFonts w:ascii="Times New Roman" w:hAnsi="Times New Roman" w:cs="Times New Roman"/>
                <w:sz w:val="24"/>
                <w:szCs w:val="24"/>
              </w:rPr>
            </w:pPr>
            <w:r>
              <w:rPr>
                <w:rFonts w:ascii="Times New Roman" w:hAnsi="Times New Roman" w:cs="Times New Roman"/>
                <w:sz w:val="24"/>
                <w:szCs w:val="24"/>
              </w:rPr>
              <w:t>121</w:t>
            </w:r>
          </w:p>
        </w:tc>
        <w:tc>
          <w:tcPr>
            <w:tcW w:w="3207" w:type="dxa"/>
            <w:vAlign w:val="center"/>
          </w:tcPr>
          <w:p w:rsidR="00FE1939" w:rsidRPr="00FD4B5B" w:rsidRDefault="00D03F8C" w:rsidP="006942C9">
            <w:pPr>
              <w:jc w:val="center"/>
              <w:rPr>
                <w:rFonts w:ascii="Times New Roman" w:hAnsi="Times New Roman" w:cs="Times New Roman"/>
                <w:b/>
                <w:bCs/>
                <w:sz w:val="24"/>
                <w:szCs w:val="24"/>
              </w:rPr>
            </w:pPr>
            <w:r>
              <w:rPr>
                <w:rFonts w:ascii="Times New Roman" w:hAnsi="Times New Roman" w:cs="Times New Roman"/>
                <w:b/>
                <w:bCs/>
                <w:sz w:val="24"/>
                <w:szCs w:val="24"/>
              </w:rPr>
              <w:t>216</w:t>
            </w:r>
          </w:p>
        </w:tc>
      </w:tr>
      <w:tr w:rsidR="00FE1939" w:rsidRPr="00FD4B5B" w:rsidTr="006C7E76">
        <w:trPr>
          <w:trHeight w:val="261"/>
        </w:trPr>
        <w:tc>
          <w:tcPr>
            <w:tcW w:w="761" w:type="dxa"/>
          </w:tcPr>
          <w:p w:rsidR="00FE1939" w:rsidRPr="00FD4B5B" w:rsidRDefault="00FE1939" w:rsidP="006942C9">
            <w:pPr>
              <w:rPr>
                <w:rFonts w:ascii="Times New Roman" w:hAnsi="Times New Roman" w:cs="Times New Roman"/>
                <w:sz w:val="24"/>
                <w:szCs w:val="24"/>
              </w:rPr>
            </w:pPr>
            <w:r w:rsidRPr="00FD4B5B">
              <w:rPr>
                <w:rFonts w:ascii="Times New Roman" w:hAnsi="Times New Roman" w:cs="Times New Roman"/>
                <w:sz w:val="24"/>
                <w:szCs w:val="24"/>
              </w:rPr>
              <w:t>3.</w:t>
            </w:r>
          </w:p>
        </w:tc>
        <w:tc>
          <w:tcPr>
            <w:tcW w:w="2612" w:type="dxa"/>
            <w:vAlign w:val="center"/>
          </w:tcPr>
          <w:p w:rsidR="00FE1939" w:rsidRPr="00FD4B5B" w:rsidRDefault="00CB356C" w:rsidP="006942C9">
            <w:pPr>
              <w:rPr>
                <w:rFonts w:ascii="Times New Roman" w:hAnsi="Times New Roman" w:cs="Times New Roman"/>
                <w:sz w:val="24"/>
                <w:szCs w:val="24"/>
              </w:rPr>
            </w:pPr>
            <w:r>
              <w:rPr>
                <w:rFonts w:ascii="Times New Roman" w:hAnsi="Times New Roman" w:cs="Times New Roman"/>
                <w:sz w:val="24"/>
                <w:szCs w:val="24"/>
              </w:rPr>
              <w:t xml:space="preserve">General public </w:t>
            </w:r>
          </w:p>
        </w:tc>
        <w:tc>
          <w:tcPr>
            <w:tcW w:w="1466" w:type="dxa"/>
            <w:vAlign w:val="center"/>
          </w:tcPr>
          <w:p w:rsidR="00FE1939" w:rsidRPr="00FD4B5B" w:rsidRDefault="001E3D61" w:rsidP="006942C9">
            <w:pPr>
              <w:jc w:val="center"/>
              <w:rPr>
                <w:rFonts w:ascii="Times New Roman" w:hAnsi="Times New Roman" w:cs="Times New Roman"/>
                <w:sz w:val="24"/>
                <w:szCs w:val="24"/>
              </w:rPr>
            </w:pPr>
            <w:r>
              <w:rPr>
                <w:rFonts w:ascii="Times New Roman" w:hAnsi="Times New Roman" w:cs="Times New Roman"/>
                <w:sz w:val="24"/>
                <w:szCs w:val="24"/>
              </w:rPr>
              <w:t>--</w:t>
            </w:r>
          </w:p>
        </w:tc>
        <w:tc>
          <w:tcPr>
            <w:tcW w:w="1583" w:type="dxa"/>
            <w:vAlign w:val="center"/>
          </w:tcPr>
          <w:p w:rsidR="00FE1939" w:rsidRPr="00FD4B5B" w:rsidRDefault="001E3D61" w:rsidP="006942C9">
            <w:pPr>
              <w:jc w:val="center"/>
              <w:rPr>
                <w:rFonts w:ascii="Times New Roman" w:hAnsi="Times New Roman" w:cs="Times New Roman"/>
                <w:sz w:val="24"/>
                <w:szCs w:val="24"/>
              </w:rPr>
            </w:pPr>
            <w:r>
              <w:rPr>
                <w:rFonts w:ascii="Times New Roman" w:hAnsi="Times New Roman" w:cs="Times New Roman"/>
                <w:sz w:val="24"/>
                <w:szCs w:val="24"/>
              </w:rPr>
              <w:t>--</w:t>
            </w:r>
          </w:p>
        </w:tc>
        <w:tc>
          <w:tcPr>
            <w:tcW w:w="3207" w:type="dxa"/>
            <w:vAlign w:val="center"/>
          </w:tcPr>
          <w:p w:rsidR="00FE1939" w:rsidRPr="00FD4B5B" w:rsidRDefault="00266E45" w:rsidP="006942C9">
            <w:pPr>
              <w:jc w:val="center"/>
              <w:rPr>
                <w:rFonts w:ascii="Times New Roman" w:hAnsi="Times New Roman" w:cs="Times New Roman"/>
                <w:b/>
                <w:bCs/>
                <w:sz w:val="24"/>
                <w:szCs w:val="24"/>
              </w:rPr>
            </w:pPr>
            <w:r>
              <w:rPr>
                <w:rFonts w:ascii="Times New Roman" w:hAnsi="Times New Roman" w:cs="Times New Roman"/>
                <w:b/>
                <w:bCs/>
                <w:sz w:val="24"/>
                <w:szCs w:val="24"/>
              </w:rPr>
              <w:t>&gt; 2450</w:t>
            </w:r>
            <w:r w:rsidR="00DD7DB8">
              <w:rPr>
                <w:rFonts w:ascii="Times New Roman" w:hAnsi="Times New Roman" w:cs="Times New Roman"/>
                <w:b/>
                <w:bCs/>
                <w:sz w:val="24"/>
                <w:szCs w:val="24"/>
              </w:rPr>
              <w:t>9</w:t>
            </w:r>
            <w:r>
              <w:rPr>
                <w:rFonts w:ascii="Times New Roman" w:hAnsi="Times New Roman" w:cs="Times New Roman"/>
                <w:b/>
                <w:bCs/>
                <w:sz w:val="24"/>
                <w:szCs w:val="24"/>
              </w:rPr>
              <w:t>00</w:t>
            </w:r>
          </w:p>
        </w:tc>
      </w:tr>
      <w:tr w:rsidR="00FE1939" w:rsidRPr="00FD4B5B" w:rsidTr="006C7E76">
        <w:trPr>
          <w:trHeight w:val="1037"/>
        </w:trPr>
        <w:tc>
          <w:tcPr>
            <w:tcW w:w="761" w:type="dxa"/>
          </w:tcPr>
          <w:p w:rsidR="00FE1939" w:rsidRPr="00FD4B5B" w:rsidRDefault="00FE1939" w:rsidP="006942C9">
            <w:pPr>
              <w:rPr>
                <w:rFonts w:ascii="Times New Roman" w:hAnsi="Times New Roman" w:cs="Times New Roman"/>
                <w:sz w:val="24"/>
                <w:szCs w:val="24"/>
              </w:rPr>
            </w:pPr>
            <w:r w:rsidRPr="00FD4B5B">
              <w:rPr>
                <w:rFonts w:ascii="Times New Roman" w:hAnsi="Times New Roman" w:cs="Times New Roman"/>
                <w:sz w:val="24"/>
                <w:szCs w:val="24"/>
              </w:rPr>
              <w:t>4.</w:t>
            </w:r>
          </w:p>
        </w:tc>
        <w:tc>
          <w:tcPr>
            <w:tcW w:w="2612" w:type="dxa"/>
            <w:vAlign w:val="center"/>
          </w:tcPr>
          <w:p w:rsidR="00FE1939" w:rsidRPr="00FD4B5B" w:rsidRDefault="004B5177" w:rsidP="006942C9">
            <w:pPr>
              <w:rPr>
                <w:rFonts w:ascii="Times New Roman" w:hAnsi="Times New Roman" w:cs="Times New Roman"/>
                <w:sz w:val="24"/>
                <w:szCs w:val="24"/>
              </w:rPr>
            </w:pPr>
            <w:r>
              <w:rPr>
                <w:rFonts w:ascii="Times New Roman" w:hAnsi="Times New Roman" w:cs="Times New Roman"/>
                <w:sz w:val="24"/>
                <w:szCs w:val="24"/>
              </w:rPr>
              <w:t>Expectant mothers</w:t>
            </w:r>
          </w:p>
        </w:tc>
        <w:tc>
          <w:tcPr>
            <w:tcW w:w="1466" w:type="dxa"/>
            <w:vAlign w:val="center"/>
          </w:tcPr>
          <w:p w:rsidR="00FE1939" w:rsidRPr="00FD4B5B" w:rsidRDefault="00D03F8C" w:rsidP="006942C9">
            <w:pPr>
              <w:jc w:val="center"/>
              <w:rPr>
                <w:rFonts w:ascii="Times New Roman" w:hAnsi="Times New Roman" w:cs="Times New Roman"/>
                <w:sz w:val="24"/>
                <w:szCs w:val="24"/>
              </w:rPr>
            </w:pPr>
            <w:r>
              <w:rPr>
                <w:rFonts w:ascii="Times New Roman" w:hAnsi="Times New Roman" w:cs="Times New Roman"/>
                <w:sz w:val="24"/>
                <w:szCs w:val="24"/>
              </w:rPr>
              <w:t>00</w:t>
            </w:r>
          </w:p>
        </w:tc>
        <w:tc>
          <w:tcPr>
            <w:tcW w:w="1583" w:type="dxa"/>
            <w:vAlign w:val="center"/>
          </w:tcPr>
          <w:p w:rsidR="00FE1939" w:rsidRPr="00FD4B5B" w:rsidRDefault="00D03F8C" w:rsidP="006942C9">
            <w:pPr>
              <w:jc w:val="center"/>
              <w:rPr>
                <w:rFonts w:ascii="Times New Roman" w:hAnsi="Times New Roman" w:cs="Times New Roman"/>
                <w:sz w:val="24"/>
                <w:szCs w:val="24"/>
              </w:rPr>
            </w:pPr>
            <w:r>
              <w:rPr>
                <w:rFonts w:ascii="Times New Roman" w:hAnsi="Times New Roman" w:cs="Times New Roman"/>
                <w:sz w:val="24"/>
                <w:szCs w:val="24"/>
              </w:rPr>
              <w:t>13</w:t>
            </w:r>
          </w:p>
        </w:tc>
        <w:tc>
          <w:tcPr>
            <w:tcW w:w="3207" w:type="dxa"/>
            <w:vAlign w:val="center"/>
          </w:tcPr>
          <w:p w:rsidR="00980D02" w:rsidRDefault="00D03F8C" w:rsidP="006942C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13</w:t>
            </w:r>
          </w:p>
        </w:tc>
      </w:tr>
      <w:tr w:rsidR="00FE1939" w:rsidRPr="00FD4B5B" w:rsidTr="006C7E76">
        <w:trPr>
          <w:trHeight w:val="261"/>
        </w:trPr>
        <w:tc>
          <w:tcPr>
            <w:tcW w:w="761" w:type="dxa"/>
          </w:tcPr>
          <w:p w:rsidR="00FE1939" w:rsidRPr="00FD4B5B" w:rsidRDefault="00FE1939" w:rsidP="006942C9">
            <w:pPr>
              <w:rPr>
                <w:rFonts w:ascii="Times New Roman" w:hAnsi="Times New Roman" w:cs="Times New Roman"/>
                <w:sz w:val="24"/>
                <w:szCs w:val="24"/>
              </w:rPr>
            </w:pPr>
            <w:r w:rsidRPr="00FD4B5B">
              <w:rPr>
                <w:rFonts w:ascii="Times New Roman" w:hAnsi="Times New Roman" w:cs="Times New Roman"/>
                <w:sz w:val="24"/>
                <w:szCs w:val="24"/>
              </w:rPr>
              <w:t>5.</w:t>
            </w:r>
          </w:p>
        </w:tc>
        <w:tc>
          <w:tcPr>
            <w:tcW w:w="2612" w:type="dxa"/>
            <w:vAlign w:val="center"/>
          </w:tcPr>
          <w:p w:rsidR="00FE1939" w:rsidRPr="00FD4B5B" w:rsidRDefault="004B5177" w:rsidP="006942C9">
            <w:pPr>
              <w:rPr>
                <w:rFonts w:ascii="Times New Roman" w:hAnsi="Times New Roman" w:cs="Times New Roman"/>
                <w:sz w:val="24"/>
                <w:szCs w:val="24"/>
              </w:rPr>
            </w:pPr>
            <w:r>
              <w:rPr>
                <w:rFonts w:ascii="Times New Roman" w:hAnsi="Times New Roman" w:cs="Times New Roman"/>
                <w:sz w:val="24"/>
                <w:szCs w:val="24"/>
              </w:rPr>
              <w:t>Doctors</w:t>
            </w:r>
          </w:p>
        </w:tc>
        <w:tc>
          <w:tcPr>
            <w:tcW w:w="1466" w:type="dxa"/>
            <w:vAlign w:val="center"/>
          </w:tcPr>
          <w:p w:rsidR="00FE1939" w:rsidRPr="00FD4B5B" w:rsidRDefault="00DD7DB8" w:rsidP="006942C9">
            <w:pPr>
              <w:jc w:val="center"/>
              <w:rPr>
                <w:rFonts w:ascii="Times New Roman" w:hAnsi="Times New Roman" w:cs="Times New Roman"/>
                <w:sz w:val="24"/>
                <w:szCs w:val="24"/>
              </w:rPr>
            </w:pPr>
            <w:r>
              <w:rPr>
                <w:rFonts w:ascii="Times New Roman" w:hAnsi="Times New Roman" w:cs="Times New Roman"/>
                <w:sz w:val="24"/>
                <w:szCs w:val="24"/>
              </w:rPr>
              <w:t>24</w:t>
            </w:r>
          </w:p>
        </w:tc>
        <w:tc>
          <w:tcPr>
            <w:tcW w:w="1583" w:type="dxa"/>
            <w:vAlign w:val="center"/>
          </w:tcPr>
          <w:p w:rsidR="00FE1939" w:rsidRPr="00FD4B5B" w:rsidRDefault="00DD7DB8" w:rsidP="006942C9">
            <w:pPr>
              <w:jc w:val="center"/>
              <w:rPr>
                <w:rFonts w:ascii="Times New Roman" w:hAnsi="Times New Roman" w:cs="Times New Roman"/>
                <w:sz w:val="24"/>
                <w:szCs w:val="24"/>
              </w:rPr>
            </w:pPr>
            <w:r>
              <w:rPr>
                <w:rFonts w:ascii="Times New Roman" w:hAnsi="Times New Roman" w:cs="Times New Roman"/>
                <w:sz w:val="24"/>
                <w:szCs w:val="24"/>
              </w:rPr>
              <w:t>11</w:t>
            </w:r>
          </w:p>
        </w:tc>
        <w:tc>
          <w:tcPr>
            <w:tcW w:w="3207" w:type="dxa"/>
            <w:vAlign w:val="center"/>
          </w:tcPr>
          <w:p w:rsidR="00FE1939" w:rsidRPr="00FD4B5B" w:rsidRDefault="00DD7DB8" w:rsidP="006942C9">
            <w:pPr>
              <w:jc w:val="center"/>
              <w:rPr>
                <w:rFonts w:ascii="Times New Roman" w:hAnsi="Times New Roman" w:cs="Times New Roman"/>
                <w:b/>
                <w:bCs/>
                <w:sz w:val="24"/>
                <w:szCs w:val="24"/>
              </w:rPr>
            </w:pPr>
            <w:r>
              <w:rPr>
                <w:rFonts w:ascii="Times New Roman" w:hAnsi="Times New Roman" w:cs="Times New Roman"/>
                <w:b/>
                <w:bCs/>
                <w:sz w:val="24"/>
                <w:szCs w:val="24"/>
              </w:rPr>
              <w:t>26</w:t>
            </w:r>
          </w:p>
        </w:tc>
      </w:tr>
      <w:tr w:rsidR="00DD7DB8" w:rsidRPr="00FD4B5B" w:rsidTr="006C7E76">
        <w:trPr>
          <w:trHeight w:val="261"/>
        </w:trPr>
        <w:tc>
          <w:tcPr>
            <w:tcW w:w="761" w:type="dxa"/>
          </w:tcPr>
          <w:p w:rsidR="00DD7DB8" w:rsidRPr="00FD4B5B" w:rsidRDefault="00DD7DB8" w:rsidP="006942C9">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612" w:type="dxa"/>
            <w:vAlign w:val="center"/>
          </w:tcPr>
          <w:p w:rsidR="00DD7DB8" w:rsidRDefault="00DD7DB8" w:rsidP="006942C9">
            <w:pPr>
              <w:rPr>
                <w:rFonts w:ascii="Times New Roman" w:hAnsi="Times New Roman" w:cs="Times New Roman"/>
                <w:sz w:val="24"/>
                <w:szCs w:val="24"/>
              </w:rPr>
            </w:pPr>
            <w:r>
              <w:rPr>
                <w:rFonts w:ascii="Times New Roman" w:hAnsi="Times New Roman" w:cs="Times New Roman"/>
                <w:sz w:val="24"/>
                <w:szCs w:val="24"/>
              </w:rPr>
              <w:t xml:space="preserve">Nurses </w:t>
            </w:r>
          </w:p>
        </w:tc>
        <w:tc>
          <w:tcPr>
            <w:tcW w:w="1466" w:type="dxa"/>
            <w:vAlign w:val="center"/>
          </w:tcPr>
          <w:p w:rsidR="00DD7DB8" w:rsidRDefault="00DD7DB8" w:rsidP="006942C9">
            <w:pPr>
              <w:jc w:val="center"/>
              <w:rPr>
                <w:rFonts w:ascii="Times New Roman" w:hAnsi="Times New Roman" w:cs="Times New Roman"/>
                <w:sz w:val="24"/>
                <w:szCs w:val="24"/>
              </w:rPr>
            </w:pPr>
            <w:r>
              <w:rPr>
                <w:rFonts w:ascii="Times New Roman" w:hAnsi="Times New Roman" w:cs="Times New Roman"/>
                <w:sz w:val="24"/>
                <w:szCs w:val="24"/>
              </w:rPr>
              <w:t>2</w:t>
            </w:r>
          </w:p>
        </w:tc>
        <w:tc>
          <w:tcPr>
            <w:tcW w:w="1583" w:type="dxa"/>
            <w:vAlign w:val="center"/>
          </w:tcPr>
          <w:p w:rsidR="00DD7DB8" w:rsidRDefault="00DD7DB8" w:rsidP="006942C9">
            <w:pPr>
              <w:jc w:val="center"/>
              <w:rPr>
                <w:rFonts w:ascii="Times New Roman" w:hAnsi="Times New Roman" w:cs="Times New Roman"/>
                <w:sz w:val="24"/>
                <w:szCs w:val="24"/>
              </w:rPr>
            </w:pPr>
            <w:r>
              <w:rPr>
                <w:rFonts w:ascii="Times New Roman" w:hAnsi="Times New Roman" w:cs="Times New Roman"/>
                <w:sz w:val="24"/>
                <w:szCs w:val="24"/>
              </w:rPr>
              <w:t>13</w:t>
            </w:r>
          </w:p>
        </w:tc>
        <w:tc>
          <w:tcPr>
            <w:tcW w:w="3207" w:type="dxa"/>
            <w:vAlign w:val="center"/>
          </w:tcPr>
          <w:p w:rsidR="00DD7DB8" w:rsidRDefault="00DD7DB8" w:rsidP="006942C9">
            <w:pPr>
              <w:jc w:val="center"/>
              <w:rPr>
                <w:rFonts w:ascii="Times New Roman" w:hAnsi="Times New Roman" w:cs="Times New Roman"/>
                <w:b/>
                <w:bCs/>
                <w:sz w:val="24"/>
                <w:szCs w:val="24"/>
              </w:rPr>
            </w:pPr>
            <w:r>
              <w:rPr>
                <w:rFonts w:ascii="Times New Roman" w:hAnsi="Times New Roman" w:cs="Times New Roman"/>
                <w:b/>
                <w:bCs/>
                <w:sz w:val="24"/>
                <w:szCs w:val="24"/>
              </w:rPr>
              <w:t>15</w:t>
            </w:r>
          </w:p>
        </w:tc>
      </w:tr>
      <w:tr w:rsidR="00DD7DB8" w:rsidRPr="00FD4B5B" w:rsidTr="006C7E76">
        <w:trPr>
          <w:trHeight w:val="261"/>
        </w:trPr>
        <w:tc>
          <w:tcPr>
            <w:tcW w:w="761" w:type="dxa"/>
          </w:tcPr>
          <w:p w:rsidR="00DD7DB8" w:rsidRDefault="00DD7DB8" w:rsidP="006942C9">
            <w:pPr>
              <w:rPr>
                <w:rFonts w:ascii="Times New Roman" w:hAnsi="Times New Roman" w:cs="Times New Roman"/>
                <w:sz w:val="24"/>
                <w:szCs w:val="24"/>
              </w:rPr>
            </w:pPr>
            <w:r>
              <w:rPr>
                <w:rFonts w:ascii="Times New Roman" w:hAnsi="Times New Roman" w:cs="Times New Roman"/>
                <w:sz w:val="24"/>
                <w:szCs w:val="24"/>
              </w:rPr>
              <w:t>7.</w:t>
            </w:r>
          </w:p>
        </w:tc>
        <w:tc>
          <w:tcPr>
            <w:tcW w:w="2612" w:type="dxa"/>
            <w:vAlign w:val="center"/>
          </w:tcPr>
          <w:p w:rsidR="00DD7DB8" w:rsidRDefault="00DD7DB8" w:rsidP="006942C9">
            <w:pPr>
              <w:rPr>
                <w:rFonts w:ascii="Times New Roman" w:hAnsi="Times New Roman" w:cs="Times New Roman"/>
                <w:sz w:val="24"/>
                <w:szCs w:val="24"/>
              </w:rPr>
            </w:pPr>
            <w:r>
              <w:rPr>
                <w:rFonts w:ascii="Times New Roman" w:hAnsi="Times New Roman" w:cs="Times New Roman"/>
                <w:sz w:val="24"/>
                <w:szCs w:val="24"/>
              </w:rPr>
              <w:t>Hospital Staff</w:t>
            </w:r>
          </w:p>
        </w:tc>
        <w:tc>
          <w:tcPr>
            <w:tcW w:w="1466" w:type="dxa"/>
            <w:vAlign w:val="center"/>
          </w:tcPr>
          <w:p w:rsidR="00DD7DB8" w:rsidRDefault="00DD7DB8" w:rsidP="006942C9">
            <w:pPr>
              <w:jc w:val="center"/>
              <w:rPr>
                <w:rFonts w:ascii="Times New Roman" w:hAnsi="Times New Roman" w:cs="Times New Roman"/>
                <w:sz w:val="24"/>
                <w:szCs w:val="24"/>
              </w:rPr>
            </w:pPr>
            <w:r>
              <w:rPr>
                <w:rFonts w:ascii="Times New Roman" w:hAnsi="Times New Roman" w:cs="Times New Roman"/>
                <w:sz w:val="24"/>
                <w:szCs w:val="24"/>
              </w:rPr>
              <w:t>53</w:t>
            </w:r>
          </w:p>
        </w:tc>
        <w:tc>
          <w:tcPr>
            <w:tcW w:w="1583" w:type="dxa"/>
            <w:vAlign w:val="center"/>
          </w:tcPr>
          <w:p w:rsidR="00DD7DB8" w:rsidRDefault="00DD7DB8" w:rsidP="006942C9">
            <w:pPr>
              <w:jc w:val="center"/>
              <w:rPr>
                <w:rFonts w:ascii="Times New Roman" w:hAnsi="Times New Roman" w:cs="Times New Roman"/>
                <w:sz w:val="24"/>
                <w:szCs w:val="24"/>
              </w:rPr>
            </w:pPr>
            <w:r>
              <w:rPr>
                <w:rFonts w:ascii="Times New Roman" w:hAnsi="Times New Roman" w:cs="Times New Roman"/>
                <w:sz w:val="24"/>
                <w:szCs w:val="24"/>
              </w:rPr>
              <w:t>52</w:t>
            </w:r>
          </w:p>
        </w:tc>
        <w:tc>
          <w:tcPr>
            <w:tcW w:w="3207" w:type="dxa"/>
            <w:vAlign w:val="center"/>
          </w:tcPr>
          <w:p w:rsidR="00DD7DB8" w:rsidRDefault="00DD7DB8" w:rsidP="006942C9">
            <w:pPr>
              <w:jc w:val="center"/>
              <w:rPr>
                <w:rFonts w:ascii="Times New Roman" w:hAnsi="Times New Roman" w:cs="Times New Roman"/>
                <w:b/>
                <w:bCs/>
                <w:sz w:val="24"/>
                <w:szCs w:val="24"/>
              </w:rPr>
            </w:pPr>
            <w:r>
              <w:rPr>
                <w:rFonts w:ascii="Times New Roman" w:hAnsi="Times New Roman" w:cs="Times New Roman"/>
                <w:b/>
                <w:bCs/>
                <w:sz w:val="24"/>
                <w:szCs w:val="24"/>
              </w:rPr>
              <w:t>105</w:t>
            </w:r>
          </w:p>
        </w:tc>
      </w:tr>
      <w:tr w:rsidR="004B5177" w:rsidRPr="00FD4B5B" w:rsidTr="006C7E76">
        <w:trPr>
          <w:trHeight w:val="261"/>
        </w:trPr>
        <w:tc>
          <w:tcPr>
            <w:tcW w:w="761" w:type="dxa"/>
          </w:tcPr>
          <w:p w:rsidR="004B5177" w:rsidRPr="00FD4B5B" w:rsidRDefault="004B5177" w:rsidP="006942C9">
            <w:pPr>
              <w:rPr>
                <w:rFonts w:ascii="Times New Roman" w:hAnsi="Times New Roman" w:cs="Times New Roman"/>
                <w:sz w:val="24"/>
                <w:szCs w:val="24"/>
              </w:rPr>
            </w:pPr>
            <w:r>
              <w:rPr>
                <w:rFonts w:ascii="Times New Roman" w:hAnsi="Times New Roman" w:cs="Times New Roman"/>
                <w:sz w:val="24"/>
                <w:szCs w:val="24"/>
              </w:rPr>
              <w:t>6.</w:t>
            </w:r>
          </w:p>
        </w:tc>
        <w:tc>
          <w:tcPr>
            <w:tcW w:w="2612" w:type="dxa"/>
            <w:vAlign w:val="center"/>
          </w:tcPr>
          <w:p w:rsidR="004B5177" w:rsidRDefault="004B5177" w:rsidP="006942C9">
            <w:pPr>
              <w:rPr>
                <w:rFonts w:ascii="Times New Roman" w:hAnsi="Times New Roman" w:cs="Times New Roman"/>
                <w:sz w:val="24"/>
                <w:szCs w:val="24"/>
              </w:rPr>
            </w:pPr>
            <w:r>
              <w:rPr>
                <w:rFonts w:ascii="Times New Roman" w:hAnsi="Times New Roman" w:cs="Times New Roman"/>
                <w:sz w:val="24"/>
                <w:szCs w:val="24"/>
              </w:rPr>
              <w:t>Medical students</w:t>
            </w:r>
          </w:p>
        </w:tc>
        <w:tc>
          <w:tcPr>
            <w:tcW w:w="1466" w:type="dxa"/>
            <w:vAlign w:val="center"/>
          </w:tcPr>
          <w:p w:rsidR="004B5177" w:rsidRPr="00FD4B5B" w:rsidRDefault="00DD7DB8" w:rsidP="006942C9">
            <w:pPr>
              <w:jc w:val="center"/>
              <w:rPr>
                <w:rFonts w:ascii="Times New Roman" w:hAnsi="Times New Roman" w:cs="Times New Roman"/>
                <w:sz w:val="24"/>
                <w:szCs w:val="24"/>
              </w:rPr>
            </w:pPr>
            <w:r>
              <w:rPr>
                <w:rFonts w:ascii="Times New Roman" w:hAnsi="Times New Roman" w:cs="Times New Roman"/>
                <w:sz w:val="24"/>
                <w:szCs w:val="24"/>
              </w:rPr>
              <w:t>152</w:t>
            </w:r>
          </w:p>
        </w:tc>
        <w:tc>
          <w:tcPr>
            <w:tcW w:w="1583" w:type="dxa"/>
            <w:vAlign w:val="center"/>
          </w:tcPr>
          <w:p w:rsidR="004B5177" w:rsidRPr="00FD4B5B" w:rsidRDefault="00DD7DB8" w:rsidP="006942C9">
            <w:pPr>
              <w:jc w:val="center"/>
              <w:rPr>
                <w:rFonts w:ascii="Times New Roman" w:hAnsi="Times New Roman" w:cs="Times New Roman"/>
                <w:sz w:val="24"/>
                <w:szCs w:val="24"/>
              </w:rPr>
            </w:pPr>
            <w:r>
              <w:rPr>
                <w:rFonts w:ascii="Times New Roman" w:hAnsi="Times New Roman" w:cs="Times New Roman"/>
                <w:sz w:val="24"/>
                <w:szCs w:val="24"/>
              </w:rPr>
              <w:t>168</w:t>
            </w:r>
          </w:p>
        </w:tc>
        <w:tc>
          <w:tcPr>
            <w:tcW w:w="3207" w:type="dxa"/>
            <w:vAlign w:val="center"/>
          </w:tcPr>
          <w:p w:rsidR="004B5177" w:rsidRPr="00FD4B5B" w:rsidRDefault="00DD7DB8" w:rsidP="006942C9">
            <w:pPr>
              <w:jc w:val="center"/>
              <w:rPr>
                <w:rFonts w:ascii="Times New Roman" w:hAnsi="Times New Roman" w:cs="Times New Roman"/>
                <w:b/>
                <w:bCs/>
                <w:sz w:val="24"/>
                <w:szCs w:val="24"/>
              </w:rPr>
            </w:pPr>
            <w:r>
              <w:rPr>
                <w:rFonts w:ascii="Times New Roman" w:hAnsi="Times New Roman" w:cs="Times New Roman"/>
                <w:b/>
                <w:bCs/>
                <w:sz w:val="24"/>
                <w:szCs w:val="24"/>
              </w:rPr>
              <w:t>320</w:t>
            </w:r>
          </w:p>
        </w:tc>
      </w:tr>
      <w:tr w:rsidR="004B5177" w:rsidRPr="00FD4B5B" w:rsidTr="006C7E76">
        <w:trPr>
          <w:trHeight w:val="261"/>
        </w:trPr>
        <w:tc>
          <w:tcPr>
            <w:tcW w:w="761" w:type="dxa"/>
          </w:tcPr>
          <w:p w:rsidR="004B5177" w:rsidRDefault="004B5177" w:rsidP="006942C9">
            <w:pPr>
              <w:rPr>
                <w:rFonts w:ascii="Times New Roman" w:hAnsi="Times New Roman" w:cs="Times New Roman"/>
                <w:sz w:val="24"/>
                <w:szCs w:val="24"/>
              </w:rPr>
            </w:pPr>
            <w:r>
              <w:rPr>
                <w:rFonts w:ascii="Times New Roman" w:hAnsi="Times New Roman" w:cs="Times New Roman"/>
                <w:sz w:val="24"/>
                <w:szCs w:val="24"/>
              </w:rPr>
              <w:t>7.</w:t>
            </w:r>
          </w:p>
        </w:tc>
        <w:tc>
          <w:tcPr>
            <w:tcW w:w="2612" w:type="dxa"/>
            <w:vAlign w:val="center"/>
          </w:tcPr>
          <w:p w:rsidR="004B5177" w:rsidRDefault="004B5177" w:rsidP="006942C9">
            <w:pPr>
              <w:rPr>
                <w:rFonts w:ascii="Times New Roman" w:hAnsi="Times New Roman" w:cs="Times New Roman"/>
                <w:sz w:val="24"/>
                <w:szCs w:val="24"/>
              </w:rPr>
            </w:pPr>
            <w:r>
              <w:rPr>
                <w:rFonts w:ascii="Times New Roman" w:hAnsi="Times New Roman" w:cs="Times New Roman"/>
                <w:sz w:val="24"/>
                <w:szCs w:val="24"/>
              </w:rPr>
              <w:t>Nursing students</w:t>
            </w:r>
          </w:p>
        </w:tc>
        <w:tc>
          <w:tcPr>
            <w:tcW w:w="1466" w:type="dxa"/>
            <w:vAlign w:val="center"/>
          </w:tcPr>
          <w:p w:rsidR="004B5177" w:rsidRPr="00FD4B5B" w:rsidRDefault="00D03F8C" w:rsidP="006942C9">
            <w:pPr>
              <w:jc w:val="center"/>
              <w:rPr>
                <w:rFonts w:ascii="Times New Roman" w:hAnsi="Times New Roman" w:cs="Times New Roman"/>
                <w:sz w:val="24"/>
                <w:szCs w:val="24"/>
              </w:rPr>
            </w:pPr>
            <w:r>
              <w:rPr>
                <w:rFonts w:ascii="Times New Roman" w:hAnsi="Times New Roman" w:cs="Times New Roman"/>
                <w:sz w:val="24"/>
                <w:szCs w:val="24"/>
              </w:rPr>
              <w:t>08</w:t>
            </w:r>
          </w:p>
        </w:tc>
        <w:tc>
          <w:tcPr>
            <w:tcW w:w="1583" w:type="dxa"/>
            <w:vAlign w:val="center"/>
          </w:tcPr>
          <w:p w:rsidR="004B5177" w:rsidRPr="00FD4B5B" w:rsidRDefault="00D03F8C" w:rsidP="006942C9">
            <w:pPr>
              <w:jc w:val="center"/>
              <w:rPr>
                <w:rFonts w:ascii="Times New Roman" w:hAnsi="Times New Roman" w:cs="Times New Roman"/>
                <w:sz w:val="24"/>
                <w:szCs w:val="24"/>
              </w:rPr>
            </w:pPr>
            <w:r>
              <w:rPr>
                <w:rFonts w:ascii="Times New Roman" w:hAnsi="Times New Roman" w:cs="Times New Roman"/>
                <w:sz w:val="24"/>
                <w:szCs w:val="24"/>
              </w:rPr>
              <w:t>22</w:t>
            </w:r>
          </w:p>
        </w:tc>
        <w:tc>
          <w:tcPr>
            <w:tcW w:w="3207" w:type="dxa"/>
            <w:vAlign w:val="center"/>
          </w:tcPr>
          <w:p w:rsidR="004B5177" w:rsidRPr="00FD4B5B" w:rsidRDefault="00D03F8C" w:rsidP="006942C9">
            <w:pPr>
              <w:jc w:val="center"/>
              <w:rPr>
                <w:rFonts w:ascii="Times New Roman" w:hAnsi="Times New Roman" w:cs="Times New Roman"/>
                <w:b/>
                <w:bCs/>
                <w:sz w:val="24"/>
                <w:szCs w:val="24"/>
              </w:rPr>
            </w:pPr>
            <w:r>
              <w:rPr>
                <w:rFonts w:ascii="Times New Roman" w:hAnsi="Times New Roman" w:cs="Times New Roman"/>
                <w:b/>
                <w:bCs/>
                <w:sz w:val="24"/>
                <w:szCs w:val="24"/>
              </w:rPr>
              <w:t>30</w:t>
            </w:r>
          </w:p>
        </w:tc>
      </w:tr>
      <w:tr w:rsidR="004B5177" w:rsidRPr="00FD4B5B" w:rsidTr="006C7E76">
        <w:trPr>
          <w:trHeight w:val="261"/>
        </w:trPr>
        <w:tc>
          <w:tcPr>
            <w:tcW w:w="761" w:type="dxa"/>
          </w:tcPr>
          <w:p w:rsidR="004B5177" w:rsidRDefault="004B5177" w:rsidP="006942C9">
            <w:pPr>
              <w:rPr>
                <w:rFonts w:ascii="Times New Roman" w:hAnsi="Times New Roman" w:cs="Times New Roman"/>
                <w:sz w:val="24"/>
                <w:szCs w:val="24"/>
              </w:rPr>
            </w:pPr>
            <w:r>
              <w:rPr>
                <w:rFonts w:ascii="Times New Roman" w:hAnsi="Times New Roman" w:cs="Times New Roman"/>
                <w:sz w:val="24"/>
                <w:szCs w:val="24"/>
              </w:rPr>
              <w:t>8.</w:t>
            </w:r>
          </w:p>
        </w:tc>
        <w:tc>
          <w:tcPr>
            <w:tcW w:w="2612" w:type="dxa"/>
            <w:vAlign w:val="center"/>
          </w:tcPr>
          <w:p w:rsidR="004B5177" w:rsidRDefault="004B5177" w:rsidP="006942C9">
            <w:pPr>
              <w:rPr>
                <w:rFonts w:ascii="Times New Roman" w:hAnsi="Times New Roman" w:cs="Times New Roman"/>
                <w:sz w:val="24"/>
                <w:szCs w:val="24"/>
              </w:rPr>
            </w:pPr>
            <w:r>
              <w:rPr>
                <w:rFonts w:ascii="Times New Roman" w:hAnsi="Times New Roman" w:cs="Times New Roman"/>
                <w:sz w:val="24"/>
                <w:szCs w:val="24"/>
              </w:rPr>
              <w:t>MASLP students</w:t>
            </w:r>
          </w:p>
        </w:tc>
        <w:tc>
          <w:tcPr>
            <w:tcW w:w="1466" w:type="dxa"/>
            <w:vAlign w:val="center"/>
          </w:tcPr>
          <w:p w:rsidR="004B5177" w:rsidRPr="00FD4B5B" w:rsidRDefault="00D03F8C" w:rsidP="006942C9">
            <w:pPr>
              <w:jc w:val="center"/>
              <w:rPr>
                <w:rFonts w:ascii="Times New Roman" w:hAnsi="Times New Roman" w:cs="Times New Roman"/>
                <w:sz w:val="24"/>
                <w:szCs w:val="24"/>
              </w:rPr>
            </w:pPr>
            <w:r>
              <w:rPr>
                <w:rFonts w:ascii="Times New Roman" w:hAnsi="Times New Roman" w:cs="Times New Roman"/>
                <w:sz w:val="24"/>
                <w:szCs w:val="24"/>
              </w:rPr>
              <w:t>02</w:t>
            </w:r>
          </w:p>
        </w:tc>
        <w:tc>
          <w:tcPr>
            <w:tcW w:w="1583" w:type="dxa"/>
            <w:vAlign w:val="center"/>
          </w:tcPr>
          <w:p w:rsidR="004B5177" w:rsidRPr="00FD4B5B" w:rsidRDefault="00D03F8C" w:rsidP="006942C9">
            <w:pPr>
              <w:jc w:val="center"/>
              <w:rPr>
                <w:rFonts w:ascii="Times New Roman" w:hAnsi="Times New Roman" w:cs="Times New Roman"/>
                <w:sz w:val="24"/>
                <w:szCs w:val="24"/>
              </w:rPr>
            </w:pPr>
            <w:r>
              <w:rPr>
                <w:rFonts w:ascii="Times New Roman" w:hAnsi="Times New Roman" w:cs="Times New Roman"/>
                <w:sz w:val="24"/>
                <w:szCs w:val="24"/>
              </w:rPr>
              <w:t>01</w:t>
            </w:r>
          </w:p>
        </w:tc>
        <w:tc>
          <w:tcPr>
            <w:tcW w:w="3207" w:type="dxa"/>
            <w:vAlign w:val="center"/>
          </w:tcPr>
          <w:p w:rsidR="004B5177" w:rsidRPr="00FD4B5B" w:rsidRDefault="00D03F8C" w:rsidP="006942C9">
            <w:pPr>
              <w:jc w:val="center"/>
              <w:rPr>
                <w:rFonts w:ascii="Times New Roman" w:hAnsi="Times New Roman" w:cs="Times New Roman"/>
                <w:b/>
                <w:bCs/>
                <w:sz w:val="24"/>
                <w:szCs w:val="24"/>
              </w:rPr>
            </w:pPr>
            <w:r>
              <w:rPr>
                <w:rFonts w:ascii="Times New Roman" w:hAnsi="Times New Roman" w:cs="Times New Roman"/>
                <w:b/>
                <w:bCs/>
                <w:sz w:val="24"/>
                <w:szCs w:val="24"/>
              </w:rPr>
              <w:t>03</w:t>
            </w:r>
          </w:p>
        </w:tc>
      </w:tr>
      <w:tr w:rsidR="004B5177" w:rsidRPr="00FD4B5B" w:rsidTr="006C7E76">
        <w:trPr>
          <w:trHeight w:val="261"/>
        </w:trPr>
        <w:tc>
          <w:tcPr>
            <w:tcW w:w="761" w:type="dxa"/>
          </w:tcPr>
          <w:p w:rsidR="004B5177" w:rsidRDefault="004B5177" w:rsidP="006942C9">
            <w:pPr>
              <w:rPr>
                <w:rFonts w:ascii="Times New Roman" w:hAnsi="Times New Roman" w:cs="Times New Roman"/>
                <w:sz w:val="24"/>
                <w:szCs w:val="24"/>
              </w:rPr>
            </w:pPr>
            <w:r>
              <w:rPr>
                <w:rFonts w:ascii="Times New Roman" w:hAnsi="Times New Roman" w:cs="Times New Roman"/>
                <w:sz w:val="24"/>
                <w:szCs w:val="24"/>
              </w:rPr>
              <w:t>9.</w:t>
            </w:r>
          </w:p>
        </w:tc>
        <w:tc>
          <w:tcPr>
            <w:tcW w:w="2612" w:type="dxa"/>
            <w:vAlign w:val="center"/>
          </w:tcPr>
          <w:p w:rsidR="004B5177" w:rsidRDefault="004B5177" w:rsidP="006942C9">
            <w:pPr>
              <w:rPr>
                <w:rFonts w:ascii="Times New Roman" w:hAnsi="Times New Roman" w:cs="Times New Roman"/>
                <w:sz w:val="24"/>
                <w:szCs w:val="24"/>
              </w:rPr>
            </w:pPr>
            <w:r>
              <w:rPr>
                <w:rFonts w:ascii="Times New Roman" w:hAnsi="Times New Roman" w:cs="Times New Roman"/>
                <w:sz w:val="24"/>
                <w:szCs w:val="24"/>
              </w:rPr>
              <w:t>Parents of hearing impaired.</w:t>
            </w:r>
          </w:p>
        </w:tc>
        <w:tc>
          <w:tcPr>
            <w:tcW w:w="1466" w:type="dxa"/>
            <w:vAlign w:val="center"/>
          </w:tcPr>
          <w:p w:rsidR="004B5177" w:rsidRPr="00FD4B5B" w:rsidRDefault="00DD7DB8" w:rsidP="006942C9">
            <w:pPr>
              <w:jc w:val="center"/>
              <w:rPr>
                <w:rFonts w:ascii="Times New Roman" w:hAnsi="Times New Roman" w:cs="Times New Roman"/>
                <w:sz w:val="24"/>
                <w:szCs w:val="24"/>
              </w:rPr>
            </w:pPr>
            <w:r>
              <w:rPr>
                <w:rFonts w:ascii="Times New Roman" w:hAnsi="Times New Roman" w:cs="Times New Roman"/>
                <w:sz w:val="24"/>
                <w:szCs w:val="24"/>
              </w:rPr>
              <w:t>36</w:t>
            </w:r>
          </w:p>
        </w:tc>
        <w:tc>
          <w:tcPr>
            <w:tcW w:w="1583" w:type="dxa"/>
            <w:vAlign w:val="center"/>
          </w:tcPr>
          <w:p w:rsidR="004B5177" w:rsidRPr="00FD4B5B" w:rsidRDefault="00DD7DB8" w:rsidP="006942C9">
            <w:pPr>
              <w:jc w:val="center"/>
              <w:rPr>
                <w:rFonts w:ascii="Times New Roman" w:hAnsi="Times New Roman" w:cs="Times New Roman"/>
                <w:sz w:val="24"/>
                <w:szCs w:val="24"/>
              </w:rPr>
            </w:pPr>
            <w:r>
              <w:rPr>
                <w:rFonts w:ascii="Times New Roman" w:hAnsi="Times New Roman" w:cs="Times New Roman"/>
                <w:sz w:val="24"/>
                <w:szCs w:val="24"/>
              </w:rPr>
              <w:t>44</w:t>
            </w:r>
          </w:p>
        </w:tc>
        <w:tc>
          <w:tcPr>
            <w:tcW w:w="3207" w:type="dxa"/>
            <w:vAlign w:val="center"/>
          </w:tcPr>
          <w:p w:rsidR="004B5177" w:rsidRPr="00FD4B5B" w:rsidRDefault="00DD7DB8" w:rsidP="006942C9">
            <w:pPr>
              <w:jc w:val="center"/>
              <w:rPr>
                <w:rFonts w:ascii="Times New Roman" w:hAnsi="Times New Roman" w:cs="Times New Roman"/>
                <w:b/>
                <w:bCs/>
                <w:sz w:val="24"/>
                <w:szCs w:val="24"/>
              </w:rPr>
            </w:pPr>
            <w:r>
              <w:rPr>
                <w:rFonts w:ascii="Times New Roman" w:hAnsi="Times New Roman" w:cs="Times New Roman"/>
                <w:b/>
                <w:bCs/>
                <w:sz w:val="24"/>
                <w:szCs w:val="24"/>
              </w:rPr>
              <w:t>80</w:t>
            </w:r>
          </w:p>
        </w:tc>
      </w:tr>
      <w:tr w:rsidR="00FE1939" w:rsidRPr="00FD4B5B" w:rsidTr="000C1C8E">
        <w:trPr>
          <w:trHeight w:val="261"/>
        </w:trPr>
        <w:tc>
          <w:tcPr>
            <w:tcW w:w="3373" w:type="dxa"/>
            <w:gridSpan w:val="2"/>
          </w:tcPr>
          <w:p w:rsidR="00FE1939" w:rsidRPr="00F01B76" w:rsidRDefault="00FE1939" w:rsidP="006942C9">
            <w:pPr>
              <w:jc w:val="center"/>
              <w:rPr>
                <w:rFonts w:ascii="Times New Roman" w:hAnsi="Times New Roman" w:cs="Times New Roman"/>
                <w:b/>
                <w:bCs/>
                <w:sz w:val="24"/>
                <w:szCs w:val="24"/>
              </w:rPr>
            </w:pPr>
            <w:r w:rsidRPr="00F01B76">
              <w:rPr>
                <w:rFonts w:ascii="Times New Roman" w:hAnsi="Times New Roman" w:cs="Times New Roman"/>
                <w:b/>
                <w:bCs/>
                <w:sz w:val="24"/>
                <w:szCs w:val="24"/>
              </w:rPr>
              <w:t>TOTAL</w:t>
            </w:r>
          </w:p>
        </w:tc>
        <w:tc>
          <w:tcPr>
            <w:tcW w:w="1466" w:type="dxa"/>
            <w:vAlign w:val="center"/>
          </w:tcPr>
          <w:p w:rsidR="00FE1939" w:rsidRPr="003471C8" w:rsidRDefault="00266E45" w:rsidP="006942C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1583" w:type="dxa"/>
            <w:vAlign w:val="center"/>
          </w:tcPr>
          <w:p w:rsidR="00D25292" w:rsidRDefault="00266E45" w:rsidP="006942C9">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w:t>
            </w:r>
          </w:p>
        </w:tc>
        <w:tc>
          <w:tcPr>
            <w:tcW w:w="3207" w:type="dxa"/>
            <w:vAlign w:val="center"/>
          </w:tcPr>
          <w:p w:rsidR="00FE1939" w:rsidRPr="003471C8" w:rsidRDefault="001E3D61" w:rsidP="006942C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&gt;</w:t>
            </w:r>
            <w:r w:rsidR="00F56326">
              <w:rPr>
                <w:rFonts w:ascii="Times New Roman" w:hAnsi="Times New Roman" w:cs="Times New Roman"/>
                <w:b/>
                <w:color w:val="000000" w:themeColor="text1"/>
                <w:sz w:val="24"/>
                <w:szCs w:val="24"/>
              </w:rPr>
              <w:t>2453400</w:t>
            </w:r>
          </w:p>
        </w:tc>
      </w:tr>
    </w:tbl>
    <w:p w:rsidR="00D25292" w:rsidRDefault="00853573" w:rsidP="006942C9">
      <w:pPr>
        <w:pStyle w:val="NormalWebCharChar"/>
        <w:spacing w:before="0" w:beforeAutospacing="0" w:after="0" w:afterAutospacing="0"/>
        <w:jc w:val="both"/>
        <w:rPr>
          <w:bCs/>
          <w:i/>
        </w:rPr>
      </w:pPr>
      <w:r>
        <w:rPr>
          <w:bCs/>
          <w:i/>
        </w:rPr>
        <w:t xml:space="preserve">Note: </w:t>
      </w:r>
      <w:r w:rsidR="00D43D4D" w:rsidRPr="00D43D4D">
        <w:rPr>
          <w:bCs/>
          <w:i/>
        </w:rPr>
        <w:t xml:space="preserve">The exact number of female and male </w:t>
      </w:r>
      <w:proofErr w:type="gramStart"/>
      <w:r w:rsidR="00D43D4D" w:rsidRPr="00D43D4D">
        <w:rPr>
          <w:bCs/>
          <w:i/>
        </w:rPr>
        <w:t>participants</w:t>
      </w:r>
      <w:proofErr w:type="gramEnd"/>
      <w:r w:rsidR="00D43D4D" w:rsidRPr="00D43D4D">
        <w:rPr>
          <w:bCs/>
          <w:i/>
        </w:rPr>
        <w:t xml:space="preserve"> </w:t>
      </w:r>
      <w:proofErr w:type="spellStart"/>
      <w:r w:rsidR="00D43D4D" w:rsidRPr="00D43D4D">
        <w:rPr>
          <w:bCs/>
          <w:i/>
        </w:rPr>
        <w:t>separatelyis</w:t>
      </w:r>
      <w:proofErr w:type="spellEnd"/>
      <w:r w:rsidR="00D43D4D" w:rsidRPr="00D43D4D">
        <w:rPr>
          <w:bCs/>
          <w:i/>
        </w:rPr>
        <w:t xml:space="preserve"> not available since some of the orientation programs were done through digital media.</w:t>
      </w:r>
    </w:p>
    <w:p w:rsidR="00D25292" w:rsidRDefault="00D25292" w:rsidP="006942C9">
      <w:pPr>
        <w:pStyle w:val="NormalWebCharChar"/>
        <w:spacing w:before="0" w:beforeAutospacing="0" w:after="0" w:afterAutospacing="0"/>
        <w:jc w:val="both"/>
        <w:rPr>
          <w:b/>
          <w:bCs/>
        </w:rPr>
      </w:pPr>
    </w:p>
    <w:p w:rsidR="00D25292" w:rsidRDefault="00D25292" w:rsidP="006942C9">
      <w:pPr>
        <w:pStyle w:val="NormalWebCharChar"/>
        <w:spacing w:before="0" w:beforeAutospacing="0" w:after="0" w:afterAutospacing="0"/>
        <w:jc w:val="both"/>
        <w:rPr>
          <w:b/>
          <w:bCs/>
        </w:rPr>
      </w:pPr>
      <w:r>
        <w:rPr>
          <w:b/>
          <w:bCs/>
          <w:noProof/>
        </w:rPr>
        <w:drawing>
          <wp:inline distT="0" distB="0" distL="0" distR="0">
            <wp:extent cx="4905487" cy="3270410"/>
            <wp:effectExtent l="19050" t="0" r="9413" b="0"/>
            <wp:docPr id="7" name="Picture 2" descr="C:\Users\RITU  A\Desktop\pocd videos\WHD pics\VK live phone in\IMG-2020030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U  A\Desktop\pocd videos\WHD pics\VK live phone in\IMG-20200305-WA0031.jpg"/>
                    <pic:cNvPicPr>
                      <a:picLocks noChangeAspect="1" noChangeArrowheads="1"/>
                    </pic:cNvPicPr>
                  </pic:nvPicPr>
                  <pic:blipFill>
                    <a:blip r:embed="rId6" cstate="print"/>
                    <a:srcRect/>
                    <a:stretch>
                      <a:fillRect/>
                    </a:stretch>
                  </pic:blipFill>
                  <pic:spPr bwMode="auto">
                    <a:xfrm>
                      <a:off x="0" y="0"/>
                      <a:ext cx="4915516" cy="3277096"/>
                    </a:xfrm>
                    <a:prstGeom prst="rect">
                      <a:avLst/>
                    </a:prstGeom>
                    <a:noFill/>
                    <a:ln w="9525">
                      <a:noFill/>
                      <a:miter lim="800000"/>
                      <a:headEnd/>
                      <a:tailEnd/>
                    </a:ln>
                  </pic:spPr>
                </pic:pic>
              </a:graphicData>
            </a:graphic>
          </wp:inline>
        </w:drawing>
      </w:r>
    </w:p>
    <w:p w:rsidR="00D25292" w:rsidRDefault="00D43D4D" w:rsidP="006942C9">
      <w:pPr>
        <w:pStyle w:val="NormalWebCharChar"/>
        <w:spacing w:before="0" w:beforeAutospacing="0" w:after="0" w:afterAutospacing="0"/>
        <w:jc w:val="both"/>
        <w:rPr>
          <w:b/>
          <w:bCs/>
        </w:rPr>
      </w:pPr>
      <w:r w:rsidRPr="00D43D4D">
        <w:rPr>
          <w:bCs/>
        </w:rPr>
        <w:t>Figure 01</w:t>
      </w:r>
      <w:r w:rsidR="001150D9">
        <w:rPr>
          <w:b/>
          <w:bCs/>
        </w:rPr>
        <w:t xml:space="preserve">: </w:t>
      </w:r>
      <w:r w:rsidRPr="00D43D4D">
        <w:rPr>
          <w:bCs/>
        </w:rPr>
        <w:t xml:space="preserve">A glimpse of live phone in </w:t>
      </w:r>
      <w:r w:rsidR="00C87A38" w:rsidRPr="00F62917">
        <w:rPr>
          <w:bCs/>
        </w:rPr>
        <w:t xml:space="preserve">program </w:t>
      </w:r>
      <w:r w:rsidR="00C87A38">
        <w:rPr>
          <w:bCs/>
        </w:rPr>
        <w:t>by Dr</w:t>
      </w:r>
      <w:r w:rsidR="00C87A38">
        <w:rPr>
          <w:lang w:bidi="hi-IN"/>
        </w:rPr>
        <w:t xml:space="preserve">. M </w:t>
      </w:r>
      <w:proofErr w:type="spellStart"/>
      <w:r w:rsidR="00C87A38">
        <w:rPr>
          <w:lang w:bidi="hi-IN"/>
        </w:rPr>
        <w:t>Pushpavathi</w:t>
      </w:r>
      <w:proofErr w:type="spellEnd"/>
      <w:r w:rsidR="00C87A38">
        <w:rPr>
          <w:lang w:bidi="hi-IN"/>
        </w:rPr>
        <w:t xml:space="preserve"> (Director, AIISH)</w:t>
      </w:r>
      <w:proofErr w:type="gramStart"/>
      <w:r w:rsidR="00C87A38">
        <w:rPr>
          <w:lang w:bidi="hi-IN"/>
        </w:rPr>
        <w:t>,Dr</w:t>
      </w:r>
      <w:proofErr w:type="gramEnd"/>
      <w:r w:rsidR="00C87A38">
        <w:rPr>
          <w:lang w:bidi="hi-IN"/>
        </w:rPr>
        <w:t>. N</w:t>
      </w:r>
      <w:r w:rsidR="00853573">
        <w:rPr>
          <w:lang w:bidi="hi-IN"/>
        </w:rPr>
        <w:t>.</w:t>
      </w:r>
      <w:r w:rsidR="00C87A38">
        <w:rPr>
          <w:lang w:bidi="hi-IN"/>
        </w:rPr>
        <w:t xml:space="preserve"> </w:t>
      </w:r>
      <w:proofErr w:type="spellStart"/>
      <w:r w:rsidR="00C87A38">
        <w:rPr>
          <w:lang w:bidi="hi-IN"/>
        </w:rPr>
        <w:t>Sreedevi</w:t>
      </w:r>
      <w:proofErr w:type="spellEnd"/>
      <w:r w:rsidR="00C87A38">
        <w:rPr>
          <w:lang w:bidi="hi-IN"/>
        </w:rPr>
        <w:t xml:space="preserve"> and </w:t>
      </w:r>
      <w:r w:rsidR="00853573">
        <w:rPr>
          <w:lang w:bidi="hi-IN"/>
        </w:rPr>
        <w:t xml:space="preserve">Dr. </w:t>
      </w:r>
      <w:proofErr w:type="spellStart"/>
      <w:r w:rsidR="00853573">
        <w:rPr>
          <w:lang w:bidi="hi-IN"/>
        </w:rPr>
        <w:t>Sandeep.</w:t>
      </w:r>
      <w:r w:rsidR="00C87A38">
        <w:rPr>
          <w:lang w:bidi="hi-IN"/>
        </w:rPr>
        <w:t>M</w:t>
      </w:r>
      <w:proofErr w:type="spellEnd"/>
      <w:r w:rsidR="00C87A38">
        <w:rPr>
          <w:lang w:bidi="hi-IN"/>
        </w:rPr>
        <w:t xml:space="preserve"> </w:t>
      </w:r>
      <w:r w:rsidR="00244DC7">
        <w:rPr>
          <w:lang w:bidi="hi-IN"/>
        </w:rPr>
        <w:t>with Vijay Karnataka news paper.</w:t>
      </w:r>
    </w:p>
    <w:p w:rsidR="00D25292" w:rsidRDefault="006C7E76" w:rsidP="006942C9">
      <w:pPr>
        <w:pStyle w:val="NormalWebCharChar"/>
        <w:spacing w:before="0" w:beforeAutospacing="0" w:after="0" w:afterAutospacing="0"/>
        <w:jc w:val="center"/>
        <w:rPr>
          <w:b/>
          <w:bCs/>
        </w:rPr>
      </w:pPr>
      <w:r>
        <w:rPr>
          <w:noProof/>
        </w:rPr>
        <w:lastRenderedPageBreak/>
        <w:drawing>
          <wp:inline distT="0" distB="0" distL="0" distR="0">
            <wp:extent cx="5189558" cy="3522215"/>
            <wp:effectExtent l="19050" t="0" r="0" b="0"/>
            <wp:docPr id="24" name="Picture 5" descr="IMG-20200305-WA0043.jpg"/>
            <wp:cNvGraphicFramePr/>
            <a:graphic xmlns:a="http://schemas.openxmlformats.org/drawingml/2006/main">
              <a:graphicData uri="http://schemas.openxmlformats.org/drawingml/2006/picture">
                <pic:pic xmlns:pic="http://schemas.openxmlformats.org/drawingml/2006/picture">
                  <pic:nvPicPr>
                    <pic:cNvPr id="6" name="Picture 5" descr="IMG-20200305-WA0043.jpg"/>
                    <pic:cNvPicPr/>
                  </pic:nvPicPr>
                  <pic:blipFill>
                    <a:blip r:embed="rId7" cstate="print"/>
                    <a:stretch>
                      <a:fillRect/>
                    </a:stretch>
                  </pic:blipFill>
                  <pic:spPr>
                    <a:xfrm>
                      <a:off x="0" y="0"/>
                      <a:ext cx="5193068" cy="3524597"/>
                    </a:xfrm>
                    <a:prstGeom prst="rect">
                      <a:avLst/>
                    </a:prstGeom>
                  </pic:spPr>
                </pic:pic>
              </a:graphicData>
            </a:graphic>
          </wp:inline>
        </w:drawing>
      </w:r>
    </w:p>
    <w:p w:rsidR="00244DC7" w:rsidRDefault="00D43D4D" w:rsidP="006942C9">
      <w:pPr>
        <w:spacing w:after="0" w:line="240" w:lineRule="auto"/>
        <w:rPr>
          <w:rFonts w:ascii="Times New Roman" w:hAnsi="Times New Roman"/>
          <w:sz w:val="24"/>
          <w:szCs w:val="24"/>
        </w:rPr>
      </w:pPr>
      <w:r w:rsidRPr="00D43D4D">
        <w:rPr>
          <w:rFonts w:ascii="Times New Roman" w:hAnsi="Times New Roman" w:cs="Times New Roman"/>
          <w:bCs/>
          <w:sz w:val="24"/>
          <w:szCs w:val="24"/>
        </w:rPr>
        <w:t>Figure 02</w:t>
      </w:r>
      <w:r w:rsidR="006C7E76" w:rsidRPr="00635108">
        <w:rPr>
          <w:rFonts w:ascii="Times New Roman" w:hAnsi="Times New Roman" w:cs="Times New Roman"/>
          <w:b/>
          <w:bCs/>
          <w:sz w:val="24"/>
          <w:szCs w:val="24"/>
        </w:rPr>
        <w:t xml:space="preserve">: </w:t>
      </w:r>
      <w:r w:rsidR="006C7E76" w:rsidRPr="00635108">
        <w:rPr>
          <w:rFonts w:ascii="Times New Roman" w:hAnsi="Times New Roman" w:cs="Times New Roman"/>
          <w:bCs/>
          <w:sz w:val="24"/>
          <w:szCs w:val="24"/>
        </w:rPr>
        <w:t>Orientation Program</w:t>
      </w:r>
      <w:r w:rsidR="006C7E76">
        <w:rPr>
          <w:rFonts w:ascii="Times New Roman" w:hAnsi="Times New Roman" w:cs="Times New Roman"/>
          <w:bCs/>
          <w:sz w:val="24"/>
          <w:szCs w:val="24"/>
        </w:rPr>
        <w:t xml:space="preserve"> to general public at </w:t>
      </w:r>
      <w:r w:rsidR="006C7E76">
        <w:rPr>
          <w:rFonts w:ascii="Times New Roman" w:hAnsi="Times New Roman"/>
          <w:sz w:val="24"/>
          <w:szCs w:val="24"/>
        </w:rPr>
        <w:t>ESI Hospital, Mysuru by POCD staff</w:t>
      </w:r>
      <w:r w:rsidR="00244DC7">
        <w:rPr>
          <w:rFonts w:ascii="Times New Roman" w:hAnsi="Times New Roman"/>
          <w:sz w:val="24"/>
          <w:szCs w:val="24"/>
        </w:rPr>
        <w:t>.</w:t>
      </w:r>
    </w:p>
    <w:p w:rsidR="00244DC7" w:rsidRDefault="00244DC7" w:rsidP="006942C9">
      <w:pPr>
        <w:spacing w:after="0" w:line="240" w:lineRule="auto"/>
        <w:rPr>
          <w:rFonts w:ascii="Times New Roman" w:hAnsi="Times New Roman"/>
          <w:sz w:val="24"/>
          <w:szCs w:val="24"/>
        </w:rPr>
      </w:pPr>
    </w:p>
    <w:p w:rsidR="006C7E76" w:rsidRPr="00635108" w:rsidRDefault="006C7E76" w:rsidP="006942C9">
      <w:pPr>
        <w:spacing w:after="0" w:line="240" w:lineRule="auto"/>
        <w:rPr>
          <w:rFonts w:ascii="Times New Roman" w:hAnsi="Times New Roman"/>
          <w:sz w:val="24"/>
          <w:szCs w:val="24"/>
        </w:rPr>
      </w:pPr>
      <w:r>
        <w:rPr>
          <w:rFonts w:ascii="Times New Roman" w:hAnsi="Times New Roman"/>
          <w:sz w:val="24"/>
          <w:szCs w:val="24"/>
        </w:rPr>
        <w:t>.</w:t>
      </w:r>
    </w:p>
    <w:p w:rsidR="00D25292" w:rsidRDefault="006C7E76" w:rsidP="006942C9">
      <w:pPr>
        <w:spacing w:after="0" w:line="240" w:lineRule="auto"/>
        <w:jc w:val="center"/>
        <w:rPr>
          <w:rFonts w:ascii="Times New Roman" w:hAnsi="Times New Roman"/>
          <w:sz w:val="24"/>
          <w:szCs w:val="24"/>
        </w:rPr>
      </w:pPr>
      <w:r>
        <w:rPr>
          <w:noProof/>
          <w:lang w:bidi="ar-SA"/>
        </w:rPr>
        <w:drawing>
          <wp:inline distT="0" distB="0" distL="0" distR="0">
            <wp:extent cx="5213268" cy="3099460"/>
            <wp:effectExtent l="0" t="0" r="0" b="0"/>
            <wp:docPr id="25" name="Picture 3" descr="IMG-20200302-WA0012 (1).jpg"/>
            <wp:cNvGraphicFramePr/>
            <a:graphic xmlns:a="http://schemas.openxmlformats.org/drawingml/2006/main">
              <a:graphicData uri="http://schemas.openxmlformats.org/drawingml/2006/picture">
                <pic:pic xmlns:pic="http://schemas.openxmlformats.org/drawingml/2006/picture">
                  <pic:nvPicPr>
                    <pic:cNvPr id="4" name="Picture 3" descr="IMG-20200302-WA0012 (1).jpg"/>
                    <pic:cNvPicPr/>
                  </pic:nvPicPr>
                  <pic:blipFill>
                    <a:blip r:embed="rId8"/>
                    <a:stretch>
                      <a:fillRect/>
                    </a:stretch>
                  </pic:blipFill>
                  <pic:spPr>
                    <a:xfrm>
                      <a:off x="0" y="0"/>
                      <a:ext cx="5219394" cy="3103102"/>
                    </a:xfrm>
                    <a:prstGeom prst="rect">
                      <a:avLst/>
                    </a:prstGeom>
                  </pic:spPr>
                </pic:pic>
              </a:graphicData>
            </a:graphic>
          </wp:inline>
        </w:drawing>
      </w:r>
    </w:p>
    <w:p w:rsidR="006C7E76" w:rsidRDefault="006C7E76" w:rsidP="006942C9">
      <w:pPr>
        <w:spacing w:after="0" w:line="240" w:lineRule="auto"/>
        <w:rPr>
          <w:rFonts w:ascii="Times New Roman" w:hAnsi="Times New Roman" w:cs="Times New Roman"/>
          <w:b/>
          <w:bCs/>
          <w:sz w:val="24"/>
          <w:szCs w:val="24"/>
        </w:rPr>
      </w:pPr>
    </w:p>
    <w:p w:rsidR="006C7E76" w:rsidRPr="00635108" w:rsidRDefault="00D43D4D" w:rsidP="006942C9">
      <w:pPr>
        <w:spacing w:after="0" w:line="240" w:lineRule="auto"/>
        <w:rPr>
          <w:rFonts w:ascii="Times New Roman" w:hAnsi="Times New Roman"/>
          <w:sz w:val="24"/>
          <w:szCs w:val="24"/>
        </w:rPr>
      </w:pPr>
      <w:r w:rsidRPr="00D43D4D">
        <w:rPr>
          <w:rFonts w:ascii="Times New Roman" w:hAnsi="Times New Roman" w:cs="Times New Roman"/>
          <w:bCs/>
          <w:sz w:val="24"/>
          <w:szCs w:val="24"/>
        </w:rPr>
        <w:t>Figure 03:</w:t>
      </w:r>
      <w:r w:rsidR="006C7E76" w:rsidRPr="00635108">
        <w:rPr>
          <w:rFonts w:ascii="Times New Roman" w:hAnsi="Times New Roman" w:cs="Times New Roman"/>
          <w:bCs/>
          <w:sz w:val="24"/>
          <w:szCs w:val="24"/>
        </w:rPr>
        <w:t xml:space="preserve"> Orientation </w:t>
      </w:r>
      <w:r w:rsidR="006C7E76">
        <w:rPr>
          <w:rFonts w:ascii="Times New Roman" w:hAnsi="Times New Roman" w:cs="Times New Roman"/>
          <w:bCs/>
          <w:sz w:val="24"/>
          <w:szCs w:val="24"/>
        </w:rPr>
        <w:t xml:space="preserve">to expectant mothers at </w:t>
      </w:r>
      <w:proofErr w:type="spellStart"/>
      <w:r w:rsidR="006C7E76">
        <w:rPr>
          <w:rFonts w:ascii="Times New Roman" w:hAnsi="Times New Roman" w:cs="Times New Roman"/>
          <w:bCs/>
          <w:sz w:val="24"/>
          <w:szCs w:val="24"/>
        </w:rPr>
        <w:t>Cheluvambahospital</w:t>
      </w:r>
      <w:proofErr w:type="gramStart"/>
      <w:r w:rsidR="006C7E76">
        <w:rPr>
          <w:rFonts w:ascii="Times New Roman" w:hAnsi="Times New Roman" w:cs="Times New Roman"/>
          <w:bCs/>
          <w:sz w:val="24"/>
          <w:szCs w:val="24"/>
        </w:rPr>
        <w:t>,MysurubyAIISH</w:t>
      </w:r>
      <w:proofErr w:type="spellEnd"/>
      <w:proofErr w:type="gramEnd"/>
      <w:r w:rsidR="006C7E76">
        <w:rPr>
          <w:rFonts w:ascii="Times New Roman" w:hAnsi="Times New Roman" w:cs="Times New Roman"/>
          <w:bCs/>
          <w:sz w:val="24"/>
          <w:szCs w:val="24"/>
        </w:rPr>
        <w:t xml:space="preserve"> staff.</w:t>
      </w:r>
    </w:p>
    <w:p w:rsidR="006C7E76" w:rsidRPr="00D44992" w:rsidRDefault="006C7E76" w:rsidP="006942C9">
      <w:pPr>
        <w:spacing w:after="0" w:line="240" w:lineRule="auto"/>
        <w:rPr>
          <w:rFonts w:ascii="Times New Roman" w:hAnsi="Times New Roman" w:cs="Times New Roman"/>
          <w:sz w:val="24"/>
          <w:szCs w:val="24"/>
        </w:rPr>
      </w:pPr>
    </w:p>
    <w:p w:rsidR="00836DE9" w:rsidRDefault="00836DE9" w:rsidP="006942C9">
      <w:pPr>
        <w:pStyle w:val="NormalWebCharChar"/>
        <w:spacing w:before="0" w:beforeAutospacing="0" w:after="0" w:afterAutospacing="0"/>
        <w:rPr>
          <w:noProof/>
        </w:rPr>
      </w:pPr>
    </w:p>
    <w:p w:rsidR="00836DE9" w:rsidRDefault="00836DE9" w:rsidP="006942C9">
      <w:pPr>
        <w:pStyle w:val="NormalWebCharChar"/>
        <w:spacing w:before="0" w:beforeAutospacing="0" w:after="0" w:afterAutospacing="0"/>
        <w:rPr>
          <w:noProof/>
        </w:rPr>
      </w:pPr>
    </w:p>
    <w:p w:rsidR="00D25292" w:rsidRDefault="00D25292" w:rsidP="006942C9">
      <w:pPr>
        <w:pStyle w:val="NormalWebCharChar"/>
        <w:spacing w:before="0" w:beforeAutospacing="0" w:after="0" w:afterAutospacing="0"/>
        <w:jc w:val="center"/>
        <w:rPr>
          <w:noProof/>
        </w:rPr>
      </w:pPr>
      <w:r>
        <w:rPr>
          <w:noProof/>
        </w:rPr>
        <w:lastRenderedPageBreak/>
        <w:drawing>
          <wp:inline distT="0" distB="0" distL="0" distR="0">
            <wp:extent cx="5217308" cy="3476846"/>
            <wp:effectExtent l="0" t="0" r="0" b="0"/>
            <wp:docPr id="8" name="Picture 29" descr="C:\Users\RITU  A\Desktop\pocd videos\WHD pics\NBS screening\IMG-202003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TU  A\Desktop\pocd videos\WHD pics\NBS screening\IMG-20200303-WA0026.jpg"/>
                    <pic:cNvPicPr>
                      <a:picLocks noChangeAspect="1" noChangeArrowheads="1"/>
                    </pic:cNvPicPr>
                  </pic:nvPicPr>
                  <pic:blipFill>
                    <a:blip r:embed="rId9" cstate="print"/>
                    <a:srcRect/>
                    <a:stretch>
                      <a:fillRect/>
                    </a:stretch>
                  </pic:blipFill>
                  <pic:spPr bwMode="auto">
                    <a:xfrm>
                      <a:off x="0" y="0"/>
                      <a:ext cx="5230919" cy="3485917"/>
                    </a:xfrm>
                    <a:prstGeom prst="rect">
                      <a:avLst/>
                    </a:prstGeom>
                    <a:noFill/>
                    <a:ln w="9525">
                      <a:noFill/>
                      <a:miter lim="800000"/>
                      <a:headEnd/>
                      <a:tailEnd/>
                    </a:ln>
                  </pic:spPr>
                </pic:pic>
              </a:graphicData>
            </a:graphic>
          </wp:inline>
        </w:drawing>
      </w:r>
    </w:p>
    <w:p w:rsidR="00D25292" w:rsidRDefault="00836DE9" w:rsidP="006942C9">
      <w:pPr>
        <w:pStyle w:val="NormalWebCharChar"/>
        <w:spacing w:before="0" w:beforeAutospacing="0" w:after="0" w:afterAutospacing="0"/>
        <w:rPr>
          <w:noProof/>
        </w:rPr>
      </w:pPr>
      <w:r>
        <w:rPr>
          <w:noProof/>
        </w:rPr>
        <w:t>Figure:</w:t>
      </w:r>
      <w:r w:rsidR="00F60B8A">
        <w:rPr>
          <w:noProof/>
        </w:rPr>
        <w:t xml:space="preserve">04: A glimpse of </w:t>
      </w:r>
      <w:r w:rsidR="00F60B8A">
        <w:t>n</w:t>
      </w:r>
      <w:r w:rsidR="00F60B8A" w:rsidRPr="00481EFC">
        <w:t xml:space="preserve">ew born </w:t>
      </w:r>
      <w:r w:rsidR="00F60B8A">
        <w:t xml:space="preserve">hearing </w:t>
      </w:r>
      <w:proofErr w:type="spellStart"/>
      <w:r w:rsidR="00F60B8A">
        <w:t>screening</w:t>
      </w:r>
      <w:r w:rsidR="00853573">
        <w:t>carried</w:t>
      </w:r>
      <w:proofErr w:type="spellEnd"/>
      <w:r w:rsidR="00853573">
        <w:t xml:space="preserve"> out</w:t>
      </w:r>
      <w:r w:rsidR="00F60B8A">
        <w:t xml:space="preserve"> by </w:t>
      </w:r>
      <w:r w:rsidR="00F60B8A">
        <w:rPr>
          <w:color w:val="000000" w:themeColor="text1"/>
        </w:rPr>
        <w:t xml:space="preserve">Dean of KR hospital, Ms. </w:t>
      </w:r>
      <w:proofErr w:type="spellStart"/>
      <w:r w:rsidR="00F60B8A">
        <w:rPr>
          <w:color w:val="000000" w:themeColor="text1"/>
        </w:rPr>
        <w:t>Amulya</w:t>
      </w:r>
      <w:proofErr w:type="spellEnd"/>
      <w:r w:rsidR="00F60B8A">
        <w:rPr>
          <w:color w:val="000000" w:themeColor="text1"/>
        </w:rPr>
        <w:t xml:space="preserve"> </w:t>
      </w:r>
      <w:proofErr w:type="spellStart"/>
      <w:r w:rsidR="00F60B8A">
        <w:rPr>
          <w:color w:val="000000" w:themeColor="text1"/>
        </w:rPr>
        <w:t>Jagadeesh</w:t>
      </w:r>
      <w:proofErr w:type="spellEnd"/>
      <w:r w:rsidR="00F60B8A">
        <w:rPr>
          <w:color w:val="000000" w:themeColor="text1"/>
        </w:rPr>
        <w:t xml:space="preserve"> (Cine-serial actress), </w:t>
      </w:r>
      <w:proofErr w:type="spellStart"/>
      <w:r w:rsidR="00F60B8A">
        <w:rPr>
          <w:color w:val="000000" w:themeColor="text1"/>
        </w:rPr>
        <w:t>Dr.Venkatesh</w:t>
      </w:r>
      <w:proofErr w:type="spellEnd"/>
      <w:r w:rsidR="00F60B8A">
        <w:rPr>
          <w:color w:val="000000" w:themeColor="text1"/>
        </w:rPr>
        <w:t xml:space="preserve"> (District health officer) and Mr. Abdulla </w:t>
      </w:r>
      <w:proofErr w:type="spellStart"/>
      <w:r w:rsidR="00F60B8A">
        <w:rPr>
          <w:color w:val="000000" w:themeColor="text1"/>
        </w:rPr>
        <w:t>Moydeen</w:t>
      </w:r>
      <w:proofErr w:type="spellEnd"/>
      <w:r w:rsidR="00244DC7">
        <w:t>) along with POCD staff at Cheluvamba hospital, Mysuru.</w:t>
      </w:r>
    </w:p>
    <w:p w:rsidR="00836DE9" w:rsidRDefault="00836DE9" w:rsidP="006942C9">
      <w:pPr>
        <w:pStyle w:val="NormalWebCharChar"/>
        <w:spacing w:before="0" w:beforeAutospacing="0" w:after="0" w:afterAutospacing="0"/>
        <w:rPr>
          <w:noProof/>
        </w:rPr>
      </w:pPr>
    </w:p>
    <w:p w:rsidR="00D25292" w:rsidRDefault="00D25292" w:rsidP="006942C9">
      <w:pPr>
        <w:pStyle w:val="NormalWebCharChar"/>
        <w:spacing w:before="0" w:beforeAutospacing="0" w:after="0" w:afterAutospacing="0"/>
        <w:jc w:val="center"/>
        <w:rPr>
          <w:noProof/>
        </w:rPr>
      </w:pPr>
      <w:r>
        <w:rPr>
          <w:noProof/>
        </w:rPr>
        <w:drawing>
          <wp:inline distT="0" distB="0" distL="0" distR="0">
            <wp:extent cx="5197186" cy="2919846"/>
            <wp:effectExtent l="19050" t="0" r="3464" b="0"/>
            <wp:docPr id="30" name="Picture 28" descr="IMG-202003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08-WA0009.jpg"/>
                    <pic:cNvPicPr/>
                  </pic:nvPicPr>
                  <pic:blipFill>
                    <a:blip r:embed="rId10" cstate="print"/>
                    <a:stretch>
                      <a:fillRect/>
                    </a:stretch>
                  </pic:blipFill>
                  <pic:spPr>
                    <a:xfrm>
                      <a:off x="0" y="0"/>
                      <a:ext cx="5198343" cy="2920496"/>
                    </a:xfrm>
                    <a:prstGeom prst="rect">
                      <a:avLst/>
                    </a:prstGeom>
                  </pic:spPr>
                </pic:pic>
              </a:graphicData>
            </a:graphic>
          </wp:inline>
        </w:drawing>
      </w:r>
    </w:p>
    <w:p w:rsidR="00244DC7" w:rsidRDefault="00244DC7" w:rsidP="006942C9">
      <w:pPr>
        <w:pStyle w:val="NormalWebCharChar"/>
        <w:spacing w:before="0" w:beforeAutospacing="0" w:after="0" w:afterAutospacing="0"/>
        <w:rPr>
          <w:noProof/>
        </w:rPr>
      </w:pPr>
      <w:r>
        <w:rPr>
          <w:noProof/>
        </w:rPr>
        <w:t xml:space="preserve">Figure 05: Glimpse of street paly </w:t>
      </w:r>
      <w:r w:rsidR="005630B1">
        <w:rPr>
          <w:noProof/>
        </w:rPr>
        <w:t xml:space="preserve">by internship students at </w:t>
      </w:r>
      <w:r w:rsidR="005630B1" w:rsidRPr="005630B1">
        <w:rPr>
          <w:noProof/>
        </w:rPr>
        <w:t>Hole-narasipura and Sakleshpura</w:t>
      </w:r>
      <w:r w:rsidR="005630B1">
        <w:rPr>
          <w:noProof/>
        </w:rPr>
        <w:t>.</w:t>
      </w:r>
    </w:p>
    <w:p w:rsidR="00D25292" w:rsidRDefault="006C7E76" w:rsidP="006942C9">
      <w:pPr>
        <w:pStyle w:val="NormalWebCharChar"/>
        <w:spacing w:before="0" w:beforeAutospacing="0" w:after="0" w:afterAutospacing="0"/>
        <w:jc w:val="center"/>
        <w:rPr>
          <w:b/>
          <w:bCs/>
        </w:rPr>
      </w:pPr>
      <w:r>
        <w:rPr>
          <w:noProof/>
        </w:rPr>
        <w:lastRenderedPageBreak/>
        <w:drawing>
          <wp:inline distT="0" distB="0" distL="0" distR="0">
            <wp:extent cx="5189517" cy="3526971"/>
            <wp:effectExtent l="19050" t="0" r="0" b="0"/>
            <wp:docPr id="26" name="Picture 6" descr="IMG-20200331-WA0017.jpg"/>
            <wp:cNvGraphicFramePr/>
            <a:graphic xmlns:a="http://schemas.openxmlformats.org/drawingml/2006/main">
              <a:graphicData uri="http://schemas.openxmlformats.org/drawingml/2006/picture">
                <pic:pic xmlns:pic="http://schemas.openxmlformats.org/drawingml/2006/picture">
                  <pic:nvPicPr>
                    <pic:cNvPr id="7" name="Picture 6" descr="IMG-20200331-WA0017.jpg"/>
                    <pic:cNvPicPr/>
                  </pic:nvPicPr>
                  <pic:blipFill>
                    <a:blip r:embed="rId11"/>
                    <a:stretch>
                      <a:fillRect/>
                    </a:stretch>
                  </pic:blipFill>
                  <pic:spPr>
                    <a:xfrm>
                      <a:off x="0" y="0"/>
                      <a:ext cx="5199538" cy="3533781"/>
                    </a:xfrm>
                    <a:prstGeom prst="rect">
                      <a:avLst/>
                    </a:prstGeom>
                  </pic:spPr>
                </pic:pic>
              </a:graphicData>
            </a:graphic>
          </wp:inline>
        </w:drawing>
      </w:r>
    </w:p>
    <w:p w:rsidR="006C7E76" w:rsidRPr="00853573" w:rsidRDefault="00D43D4D" w:rsidP="006942C9">
      <w:pPr>
        <w:spacing w:after="0" w:line="240" w:lineRule="auto"/>
        <w:rPr>
          <w:rFonts w:ascii="Times New Roman" w:hAnsi="Times New Roman"/>
          <w:sz w:val="24"/>
          <w:szCs w:val="24"/>
        </w:rPr>
      </w:pPr>
      <w:r w:rsidRPr="00D43D4D">
        <w:rPr>
          <w:rFonts w:ascii="Times New Roman" w:hAnsi="Times New Roman" w:cs="Times New Roman"/>
          <w:bCs/>
          <w:sz w:val="24"/>
          <w:szCs w:val="24"/>
        </w:rPr>
        <w:t>Figure 06</w:t>
      </w:r>
      <w:r w:rsidRPr="00D43D4D">
        <w:rPr>
          <w:rFonts w:ascii="Times New Roman" w:hAnsi="Times New Roman" w:cs="Times New Roman"/>
          <w:sz w:val="24"/>
          <w:szCs w:val="24"/>
        </w:rPr>
        <w:t xml:space="preserve">: </w:t>
      </w:r>
      <w:r w:rsidRPr="00D43D4D">
        <w:rPr>
          <w:rFonts w:ascii="Times New Roman" w:hAnsi="Times New Roman" w:cs="Times New Roman"/>
          <w:bCs/>
          <w:sz w:val="24"/>
          <w:szCs w:val="24"/>
        </w:rPr>
        <w:t xml:space="preserve">Orientation to expectant mothers at </w:t>
      </w:r>
      <w:proofErr w:type="spellStart"/>
      <w:r w:rsidRPr="00D43D4D">
        <w:rPr>
          <w:rFonts w:ascii="Times New Roman" w:hAnsi="Times New Roman" w:cs="Times New Roman"/>
          <w:bCs/>
          <w:sz w:val="24"/>
          <w:szCs w:val="24"/>
        </w:rPr>
        <w:t>Cheluvambahospital</w:t>
      </w:r>
      <w:proofErr w:type="gramStart"/>
      <w:r w:rsidRPr="00D43D4D">
        <w:rPr>
          <w:rFonts w:ascii="Times New Roman" w:hAnsi="Times New Roman" w:cs="Times New Roman"/>
          <w:bCs/>
          <w:sz w:val="24"/>
          <w:szCs w:val="24"/>
        </w:rPr>
        <w:t>,Mysuru</w:t>
      </w:r>
      <w:proofErr w:type="spellEnd"/>
      <w:proofErr w:type="gramEnd"/>
      <w:r w:rsidRPr="00D43D4D">
        <w:rPr>
          <w:rFonts w:ascii="Times New Roman" w:hAnsi="Times New Roman" w:cs="Times New Roman"/>
          <w:bCs/>
          <w:sz w:val="24"/>
          <w:szCs w:val="24"/>
        </w:rPr>
        <w:t xml:space="preserve"> by AIISH staff.</w:t>
      </w:r>
    </w:p>
    <w:p w:rsidR="006C7E76" w:rsidRPr="00853573" w:rsidRDefault="006C7E76" w:rsidP="006942C9">
      <w:pPr>
        <w:spacing w:after="0" w:line="240" w:lineRule="auto"/>
        <w:rPr>
          <w:rFonts w:ascii="Times New Roman" w:hAnsi="Times New Roman" w:cs="Times New Roman"/>
          <w:sz w:val="24"/>
          <w:szCs w:val="24"/>
        </w:rPr>
      </w:pPr>
    </w:p>
    <w:p w:rsidR="006C7E76" w:rsidRPr="00635108" w:rsidRDefault="006C7E76" w:rsidP="006942C9">
      <w:pPr>
        <w:pStyle w:val="NormalWebCharChar"/>
        <w:spacing w:before="0" w:beforeAutospacing="0" w:after="0" w:afterAutospacing="0"/>
        <w:rPr>
          <w:b/>
          <w:bCs/>
        </w:rPr>
      </w:pPr>
    </w:p>
    <w:p w:rsidR="00D25292" w:rsidRDefault="006C7E76" w:rsidP="006942C9">
      <w:pPr>
        <w:pStyle w:val="NormalWebCharChar"/>
        <w:spacing w:before="0" w:beforeAutospacing="0" w:after="0" w:afterAutospacing="0"/>
        <w:jc w:val="center"/>
      </w:pPr>
      <w:r>
        <w:rPr>
          <w:noProof/>
        </w:rPr>
        <w:drawing>
          <wp:inline distT="0" distB="0" distL="0" distR="0">
            <wp:extent cx="5367647" cy="3028208"/>
            <wp:effectExtent l="19050" t="0" r="4453" b="0"/>
            <wp:docPr id="32" name="Picture 0" descr="IMG-20200331-WA0010.jpg"/>
            <wp:cNvGraphicFramePr/>
            <a:graphic xmlns:a="http://schemas.openxmlformats.org/drawingml/2006/main">
              <a:graphicData uri="http://schemas.openxmlformats.org/drawingml/2006/picture">
                <pic:pic xmlns:pic="http://schemas.openxmlformats.org/drawingml/2006/picture">
                  <pic:nvPicPr>
                    <pic:cNvPr id="1" name="Picture 0" descr="IMG-20200331-WA0010.jpg"/>
                    <pic:cNvPicPr/>
                  </pic:nvPicPr>
                  <pic:blipFill>
                    <a:blip r:embed="rId12" cstate="print"/>
                    <a:stretch>
                      <a:fillRect/>
                    </a:stretch>
                  </pic:blipFill>
                  <pic:spPr>
                    <a:xfrm>
                      <a:off x="0" y="0"/>
                      <a:ext cx="5409550" cy="3051848"/>
                    </a:xfrm>
                    <a:prstGeom prst="rect">
                      <a:avLst/>
                    </a:prstGeom>
                  </pic:spPr>
                </pic:pic>
              </a:graphicData>
            </a:graphic>
          </wp:inline>
        </w:drawing>
      </w:r>
    </w:p>
    <w:p w:rsidR="006C7E76" w:rsidRDefault="00D43D4D" w:rsidP="006942C9">
      <w:pPr>
        <w:pStyle w:val="NormalWebCharChar"/>
      </w:pPr>
      <w:r w:rsidRPr="00D43D4D">
        <w:rPr>
          <w:bCs/>
        </w:rPr>
        <w:t>Figure 07</w:t>
      </w:r>
      <w:r w:rsidR="006C7E76" w:rsidRPr="00635108">
        <w:t>: Orientation Progr</w:t>
      </w:r>
      <w:r w:rsidR="006C7E76">
        <w:t xml:space="preserve">am to general public at Akkihebbalu, Mandya by intern students </w:t>
      </w:r>
    </w:p>
    <w:p w:rsidR="0068106C" w:rsidRDefault="0068106C" w:rsidP="006942C9">
      <w:pPr>
        <w:pStyle w:val="NormalWebCharChar"/>
      </w:pPr>
    </w:p>
    <w:p w:rsidR="006C7E76" w:rsidRDefault="006C7E76" w:rsidP="006942C9">
      <w:pPr>
        <w:pStyle w:val="NormalWebCharChar"/>
        <w:rPr>
          <w:b/>
          <w:bCs/>
        </w:rPr>
      </w:pPr>
      <w:r>
        <w:rPr>
          <w:noProof/>
        </w:rPr>
        <w:lastRenderedPageBreak/>
        <w:drawing>
          <wp:inline distT="0" distB="0" distL="0" distR="0">
            <wp:extent cx="2493615" cy="2303656"/>
            <wp:effectExtent l="0" t="0" r="0" b="0"/>
            <wp:docPr id="33" name="Picture 1" descr="Image may contain: 5 people"/>
            <wp:cNvGraphicFramePr/>
            <a:graphic xmlns:a="http://schemas.openxmlformats.org/drawingml/2006/main">
              <a:graphicData uri="http://schemas.openxmlformats.org/drawingml/2006/picture">
                <pic:pic xmlns:pic="http://schemas.openxmlformats.org/drawingml/2006/picture">
                  <pic:nvPicPr>
                    <pic:cNvPr id="8" name="Picture 1" descr="Image may contain: 5 people"/>
                    <pic:cNvPicPr/>
                  </pic:nvPicPr>
                  <pic:blipFill>
                    <a:blip r:embed="rId13"/>
                    <a:srcRect/>
                    <a:stretch>
                      <a:fillRect/>
                    </a:stretch>
                  </pic:blipFill>
                  <pic:spPr bwMode="auto">
                    <a:xfrm>
                      <a:off x="0" y="0"/>
                      <a:ext cx="2523507" cy="2331271"/>
                    </a:xfrm>
                    <a:prstGeom prst="rect">
                      <a:avLst/>
                    </a:prstGeom>
                    <a:noFill/>
                    <a:ln w="9525">
                      <a:noFill/>
                      <a:miter lim="800000"/>
                      <a:headEnd/>
                      <a:tailEnd/>
                    </a:ln>
                  </pic:spPr>
                </pic:pic>
              </a:graphicData>
            </a:graphic>
          </wp:inline>
        </w:drawing>
      </w:r>
      <w:r>
        <w:rPr>
          <w:noProof/>
        </w:rPr>
        <w:drawing>
          <wp:inline distT="0" distB="0" distL="0" distR="0">
            <wp:extent cx="2885704" cy="2305685"/>
            <wp:effectExtent l="0" t="0" r="0" b="0"/>
            <wp:docPr id="35" name="Picture 4" descr="Image may contain: one or more people, people sitting, table and indoor"/>
            <wp:cNvGraphicFramePr/>
            <a:graphic xmlns:a="http://schemas.openxmlformats.org/drawingml/2006/main">
              <a:graphicData uri="http://schemas.openxmlformats.org/drawingml/2006/picture">
                <pic:pic xmlns:pic="http://schemas.openxmlformats.org/drawingml/2006/picture">
                  <pic:nvPicPr>
                    <pic:cNvPr id="22" name="Picture 4" descr="Image may contain: one or more people, people sitting, table and indoor"/>
                    <pic:cNvPicPr/>
                  </pic:nvPicPr>
                  <pic:blipFill>
                    <a:blip r:embed="rId14"/>
                    <a:srcRect/>
                    <a:stretch>
                      <a:fillRect/>
                    </a:stretch>
                  </pic:blipFill>
                  <pic:spPr bwMode="auto">
                    <a:xfrm>
                      <a:off x="0" y="0"/>
                      <a:ext cx="2890570" cy="2309573"/>
                    </a:xfrm>
                    <a:prstGeom prst="rect">
                      <a:avLst/>
                    </a:prstGeom>
                    <a:noFill/>
                    <a:ln w="9525">
                      <a:noFill/>
                      <a:miter lim="800000"/>
                      <a:headEnd/>
                      <a:tailEnd/>
                    </a:ln>
                  </pic:spPr>
                </pic:pic>
              </a:graphicData>
            </a:graphic>
          </wp:inline>
        </w:drawing>
      </w:r>
    </w:p>
    <w:p w:rsidR="006C7E76" w:rsidRDefault="00D25292" w:rsidP="006942C9">
      <w:pPr>
        <w:pStyle w:val="NormalWebCharChar"/>
        <w:tabs>
          <w:tab w:val="right" w:pos="9026"/>
        </w:tabs>
      </w:pPr>
      <w:r>
        <w:rPr>
          <w:bCs/>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662940</wp:posOffset>
            </wp:positionV>
            <wp:extent cx="5457190" cy="3329940"/>
            <wp:effectExtent l="19050" t="0" r="0" b="0"/>
            <wp:wrapTight wrapText="bothSides">
              <wp:wrapPolygon edited="0">
                <wp:start x="-75" y="0"/>
                <wp:lineTo x="-75" y="21501"/>
                <wp:lineTo x="21565" y="21501"/>
                <wp:lineTo x="21565" y="0"/>
                <wp:lineTo x="-7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57190" cy="3329940"/>
                    </a:xfrm>
                    <a:prstGeom prst="rect">
                      <a:avLst/>
                    </a:prstGeom>
                    <a:noFill/>
                  </pic:spPr>
                </pic:pic>
              </a:graphicData>
            </a:graphic>
          </wp:anchor>
        </w:drawing>
      </w:r>
      <w:r w:rsidR="00D43D4D" w:rsidRPr="00D43D4D">
        <w:rPr>
          <w:bCs/>
        </w:rPr>
        <w:t>Figure 08</w:t>
      </w:r>
      <w:r w:rsidR="00D43D4D" w:rsidRPr="00D43D4D">
        <w:t>:</w:t>
      </w:r>
      <w:r w:rsidR="006C7E76">
        <w:t xml:space="preserve"> Orientation Program to school students at different school</w:t>
      </w:r>
      <w:r w:rsidR="00F40ECB">
        <w:t>s</w:t>
      </w:r>
      <w:r w:rsidR="006C7E76">
        <w:t xml:space="preserve"> in Mysuru, by AIISH staff.</w:t>
      </w:r>
    </w:p>
    <w:p w:rsidR="00F40ECB" w:rsidRDefault="00F40ECB" w:rsidP="006942C9">
      <w:pPr>
        <w:pStyle w:val="NormalWebCharChar"/>
        <w:tabs>
          <w:tab w:val="right" w:pos="9026"/>
        </w:tabs>
      </w:pPr>
    </w:p>
    <w:p w:rsidR="00F40ECB" w:rsidRDefault="00F40ECB" w:rsidP="006942C9">
      <w:pPr>
        <w:pStyle w:val="NormalWebCharChar"/>
        <w:tabs>
          <w:tab w:val="right" w:pos="9026"/>
        </w:tabs>
      </w:pPr>
    </w:p>
    <w:p w:rsidR="00D25292" w:rsidRDefault="00D25292" w:rsidP="006942C9">
      <w:pPr>
        <w:pStyle w:val="NormalWebCharChar"/>
        <w:spacing w:before="0" w:beforeAutospacing="0" w:after="0" w:afterAutospacing="0"/>
      </w:pPr>
    </w:p>
    <w:p w:rsidR="007D0A9E" w:rsidRDefault="007D0A9E" w:rsidP="006942C9">
      <w:pPr>
        <w:pStyle w:val="NormalWebCharChar"/>
        <w:spacing w:before="0" w:beforeAutospacing="0" w:after="0" w:afterAutospacing="0"/>
        <w:ind w:left="644"/>
      </w:pPr>
    </w:p>
    <w:p w:rsidR="007D0A9E" w:rsidRDefault="007D0A9E" w:rsidP="006942C9">
      <w:pPr>
        <w:pStyle w:val="NormalWebCharChar"/>
        <w:spacing w:before="0" w:beforeAutospacing="0" w:after="0" w:afterAutospacing="0"/>
        <w:ind w:left="644"/>
      </w:pPr>
    </w:p>
    <w:p w:rsidR="007D0A9E" w:rsidRDefault="007D0A9E" w:rsidP="006942C9">
      <w:pPr>
        <w:pStyle w:val="NormalWebCharChar"/>
        <w:spacing w:before="0" w:beforeAutospacing="0" w:after="0" w:afterAutospacing="0"/>
      </w:pPr>
    </w:p>
    <w:p w:rsidR="007D0A9E" w:rsidRDefault="007D0A9E" w:rsidP="006942C9">
      <w:pPr>
        <w:pStyle w:val="NormalWebCharChar"/>
        <w:spacing w:before="0" w:beforeAutospacing="0" w:after="0" w:afterAutospacing="0"/>
        <w:ind w:left="644"/>
      </w:pPr>
    </w:p>
    <w:p w:rsidR="007D0A9E" w:rsidRDefault="007D0A9E" w:rsidP="006942C9">
      <w:pPr>
        <w:pStyle w:val="NormalWebCharChar"/>
        <w:spacing w:before="0" w:beforeAutospacing="0" w:after="0" w:afterAutospacing="0"/>
        <w:ind w:left="644"/>
      </w:pPr>
    </w:p>
    <w:p w:rsidR="007D0A9E" w:rsidRDefault="007D0A9E" w:rsidP="006942C9">
      <w:pPr>
        <w:pStyle w:val="NormalWebCharChar"/>
        <w:spacing w:before="0" w:beforeAutospacing="0" w:after="0" w:afterAutospacing="0"/>
        <w:ind w:left="644"/>
      </w:pPr>
    </w:p>
    <w:p w:rsidR="001E6B9B" w:rsidRDefault="001E6B9B" w:rsidP="006942C9">
      <w:pPr>
        <w:pStyle w:val="NormalWebCharChar"/>
        <w:spacing w:before="0" w:beforeAutospacing="0" w:after="0" w:afterAutospacing="0"/>
      </w:pPr>
    </w:p>
    <w:p w:rsidR="007D0A9E" w:rsidRDefault="007D0A9E" w:rsidP="006942C9">
      <w:pPr>
        <w:pStyle w:val="NormalWebCharChar"/>
        <w:spacing w:before="0" w:beforeAutospacing="0" w:after="0" w:afterAutospacing="0"/>
      </w:pPr>
      <w:r>
        <w:t>Figure 0</w:t>
      </w:r>
      <w:r w:rsidR="001E6B9B">
        <w:t>9</w:t>
      </w:r>
      <w:r>
        <w:t>: Orientation to students and teachers</w:t>
      </w:r>
      <w:r w:rsidR="00F40ECB">
        <w:t xml:space="preserve"> </w:t>
      </w:r>
      <w:proofErr w:type="spellStart"/>
      <w:r w:rsidR="00F40ECB">
        <w:t>at</w:t>
      </w:r>
      <w:r w:rsidRPr="00D11512">
        <w:t>Ambedhkar</w:t>
      </w:r>
      <w:proofErr w:type="spellEnd"/>
      <w:r w:rsidRPr="00D11512">
        <w:t xml:space="preserve"> Residential School</w:t>
      </w:r>
      <w:r w:rsidR="00F40ECB">
        <w:t xml:space="preserve">, </w:t>
      </w:r>
      <w:proofErr w:type="spellStart"/>
      <w:r>
        <w:t>Sagara</w:t>
      </w:r>
      <w:proofErr w:type="spellEnd"/>
      <w:r>
        <w:t xml:space="preserve"> by OSC Staff.</w:t>
      </w:r>
    </w:p>
    <w:p w:rsidR="007D0A9E" w:rsidRDefault="007D0A9E" w:rsidP="006942C9">
      <w:pPr>
        <w:pStyle w:val="NormalWebCharChar"/>
        <w:spacing w:before="0" w:beforeAutospacing="0" w:after="0" w:afterAutospacing="0"/>
      </w:pPr>
    </w:p>
    <w:p w:rsidR="007D0A9E" w:rsidRDefault="007D0A9E" w:rsidP="006942C9">
      <w:pPr>
        <w:pStyle w:val="NormalWebCharChar"/>
        <w:spacing w:before="0" w:beforeAutospacing="0" w:after="0" w:afterAutospacing="0"/>
      </w:pPr>
    </w:p>
    <w:p w:rsidR="001E6B9B" w:rsidRDefault="001E6B9B" w:rsidP="006942C9">
      <w:pPr>
        <w:pStyle w:val="NormalWebCharChar"/>
        <w:spacing w:before="0" w:beforeAutospacing="0" w:after="0" w:afterAutospacing="0"/>
      </w:pPr>
    </w:p>
    <w:p w:rsidR="007D0A9E" w:rsidRDefault="007D0A9E" w:rsidP="006942C9">
      <w:pPr>
        <w:pStyle w:val="NormalWebCharChar"/>
        <w:spacing w:before="0" w:beforeAutospacing="0" w:after="0" w:afterAutospacing="0"/>
      </w:pPr>
    </w:p>
    <w:p w:rsidR="007D0A9E" w:rsidRDefault="007D0A9E" w:rsidP="006942C9">
      <w:pPr>
        <w:pStyle w:val="NormalWebCharChar"/>
        <w:spacing w:before="0" w:beforeAutospacing="0" w:after="0" w:afterAutospacing="0"/>
      </w:pPr>
    </w:p>
    <w:p w:rsidR="00F40ECB" w:rsidRDefault="00D25292" w:rsidP="006942C9">
      <w:pPr>
        <w:pStyle w:val="NormalWebCharChar"/>
        <w:spacing w:before="0" w:beforeAutospacing="0" w:after="0" w:afterAutospacing="0"/>
      </w:pPr>
      <w:r>
        <w:rPr>
          <w:noProof/>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-1000760</wp:posOffset>
            </wp:positionV>
            <wp:extent cx="5284470" cy="2550160"/>
            <wp:effectExtent l="19050" t="0" r="0" b="0"/>
            <wp:wrapTight wrapText="bothSides">
              <wp:wrapPolygon edited="0">
                <wp:start x="-78" y="0"/>
                <wp:lineTo x="-78" y="21460"/>
                <wp:lineTo x="21569" y="21460"/>
                <wp:lineTo x="21569" y="0"/>
                <wp:lineTo x="-7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84470" cy="2550160"/>
                    </a:xfrm>
                    <a:prstGeom prst="rect">
                      <a:avLst/>
                    </a:prstGeom>
                    <a:noFill/>
                  </pic:spPr>
                </pic:pic>
              </a:graphicData>
            </a:graphic>
          </wp:anchor>
        </w:drawing>
      </w:r>
    </w:p>
    <w:p w:rsidR="00F40ECB" w:rsidRDefault="00F40ECB" w:rsidP="006942C9">
      <w:pPr>
        <w:pStyle w:val="NormalWebCharChar"/>
        <w:spacing w:before="0" w:beforeAutospacing="0" w:after="0" w:afterAutospacing="0"/>
      </w:pPr>
    </w:p>
    <w:p w:rsidR="001E6B9B" w:rsidRDefault="001E6B9B" w:rsidP="006942C9">
      <w:pPr>
        <w:pStyle w:val="NormalWebCharChar"/>
        <w:spacing w:before="0" w:beforeAutospacing="0" w:after="0" w:afterAutospacing="0"/>
      </w:pPr>
    </w:p>
    <w:p w:rsidR="001E6B9B" w:rsidRDefault="001E6B9B" w:rsidP="006942C9">
      <w:pPr>
        <w:pStyle w:val="NormalWebCharChar"/>
        <w:spacing w:before="0" w:beforeAutospacing="0" w:after="0" w:afterAutospacing="0"/>
      </w:pPr>
    </w:p>
    <w:p w:rsidR="00F40ECB" w:rsidRDefault="00F40ECB" w:rsidP="006942C9">
      <w:pPr>
        <w:pStyle w:val="NormalWebCharChar"/>
        <w:spacing w:before="0" w:beforeAutospacing="0" w:after="0" w:afterAutospacing="0"/>
      </w:pPr>
    </w:p>
    <w:p w:rsidR="00F40ECB" w:rsidRDefault="00F40ECB" w:rsidP="006942C9">
      <w:pPr>
        <w:pStyle w:val="NormalWebCharChar"/>
        <w:spacing w:before="0" w:beforeAutospacing="0" w:after="0" w:afterAutospacing="0"/>
      </w:pPr>
    </w:p>
    <w:p w:rsidR="00D81864" w:rsidRDefault="00D81864" w:rsidP="006942C9">
      <w:pPr>
        <w:pStyle w:val="NormalWebCharChar"/>
        <w:spacing w:before="0" w:beforeAutospacing="0" w:after="0" w:afterAutospacing="0"/>
        <w:rPr>
          <w:ins w:id="38" w:author="pocd" w:date="2020-04-20T09:01:00Z"/>
        </w:rPr>
      </w:pPr>
    </w:p>
    <w:p w:rsidR="00D81864" w:rsidRDefault="00D81864" w:rsidP="006942C9">
      <w:pPr>
        <w:pStyle w:val="NormalWebCharChar"/>
        <w:spacing w:before="0" w:beforeAutospacing="0" w:after="0" w:afterAutospacing="0"/>
        <w:rPr>
          <w:ins w:id="39" w:author="pocd" w:date="2020-04-20T09:01:00Z"/>
        </w:rPr>
      </w:pPr>
    </w:p>
    <w:p w:rsidR="00D81864" w:rsidRDefault="00D81864" w:rsidP="006942C9">
      <w:pPr>
        <w:pStyle w:val="NormalWebCharChar"/>
        <w:spacing w:before="0" w:beforeAutospacing="0" w:after="0" w:afterAutospacing="0"/>
        <w:rPr>
          <w:ins w:id="40" w:author="pocd" w:date="2020-04-20T09:01:00Z"/>
        </w:rPr>
      </w:pPr>
    </w:p>
    <w:p w:rsidR="00D81864" w:rsidRDefault="00D81864" w:rsidP="006942C9">
      <w:pPr>
        <w:pStyle w:val="NormalWebCharChar"/>
        <w:spacing w:before="0" w:beforeAutospacing="0" w:after="0" w:afterAutospacing="0"/>
        <w:rPr>
          <w:ins w:id="41" w:author="pocd" w:date="2020-04-20T09:01:00Z"/>
        </w:rPr>
      </w:pPr>
    </w:p>
    <w:p w:rsidR="00F40ECB" w:rsidRDefault="00F40ECB" w:rsidP="006942C9">
      <w:pPr>
        <w:pStyle w:val="NormalWebCharChar"/>
        <w:spacing w:before="0" w:beforeAutospacing="0" w:after="0" w:afterAutospacing="0"/>
      </w:pPr>
      <w:r>
        <w:t>Figure 10: Orientation to General public at KR Pete, Mandya by OSC staff.</w:t>
      </w:r>
    </w:p>
    <w:p w:rsidR="001E6B9B" w:rsidRDefault="001E6B9B" w:rsidP="006942C9">
      <w:pPr>
        <w:pStyle w:val="NormalWebCharChar"/>
        <w:spacing w:before="0" w:beforeAutospacing="0" w:after="0" w:afterAutospacing="0"/>
      </w:pPr>
    </w:p>
    <w:p w:rsidR="00F40ECB" w:rsidRDefault="00D25292" w:rsidP="006942C9">
      <w:pPr>
        <w:pStyle w:val="NormalWebCharChar"/>
        <w:spacing w:before="0" w:beforeAutospacing="0" w:after="0" w:afterAutospacing="0"/>
      </w:pPr>
      <w:r>
        <w:rPr>
          <w:noProof/>
        </w:rPr>
        <w:drawing>
          <wp:inline distT="0" distB="0" distL="0" distR="0">
            <wp:extent cx="3025486" cy="1756064"/>
            <wp:effectExtent l="19050" t="0" r="3464" b="0"/>
            <wp:docPr id="3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06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37744" cy="1763179"/>
                    </a:xfrm>
                    <a:prstGeom prst="rect">
                      <a:avLst/>
                    </a:prstGeom>
                  </pic:spPr>
                </pic:pic>
              </a:graphicData>
            </a:graphic>
          </wp:inline>
        </w:drawing>
      </w:r>
      <w:r>
        <w:rPr>
          <w:noProof/>
        </w:rPr>
        <w:drawing>
          <wp:inline distT="0" distB="0" distL="0" distR="0">
            <wp:extent cx="2609850" cy="1754687"/>
            <wp:effectExtent l="19050" t="0" r="0" b="0"/>
            <wp:docPr id="4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06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19052" cy="1760874"/>
                    </a:xfrm>
                    <a:prstGeom prst="rect">
                      <a:avLst/>
                    </a:prstGeom>
                  </pic:spPr>
                </pic:pic>
              </a:graphicData>
            </a:graphic>
          </wp:inline>
        </w:drawing>
      </w:r>
    </w:p>
    <w:p w:rsidR="00D25292" w:rsidRDefault="00F40ECB" w:rsidP="006942C9">
      <w:pPr>
        <w:pStyle w:val="NormalWebCharChar"/>
        <w:spacing w:before="0" w:beforeAutospacing="0" w:after="0" w:afterAutospacing="0"/>
      </w:pPr>
      <w:r>
        <w:t>Figure 11: Orientation to Doctors and medical students at Belagavi institute of medical science, Belgravia by OSC staff</w:t>
      </w:r>
    </w:p>
    <w:p w:rsidR="00F40ECB" w:rsidRDefault="00F40ECB" w:rsidP="006942C9">
      <w:pPr>
        <w:pStyle w:val="NormalWebCharChar"/>
        <w:spacing w:before="0" w:beforeAutospacing="0" w:after="0" w:afterAutospacing="0"/>
      </w:pPr>
    </w:p>
    <w:p w:rsidR="00F40ECB" w:rsidRDefault="00D25292" w:rsidP="006942C9">
      <w:pPr>
        <w:pStyle w:val="NormalWebCharChar"/>
        <w:spacing w:before="0" w:beforeAutospacing="0" w:after="0" w:afterAutospacing="0"/>
      </w:pPr>
      <w:r>
        <w:rPr>
          <w:noProof/>
        </w:rPr>
        <w:drawing>
          <wp:inline distT="0" distB="0" distL="0" distR="0">
            <wp:extent cx="5443220" cy="2790825"/>
            <wp:effectExtent l="0" t="0" r="0" b="0"/>
            <wp:docPr id="41" name="Picture 92" descr="E:\AIISH OSC\world hearing day pics\IMG_20200303_1246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IISH OSC\world hearing day pics\IMG_20200303_124621 (1).jpg"/>
                    <pic:cNvPicPr>
                      <a:picLocks noChangeAspect="1" noChangeArrowheads="1"/>
                    </pic:cNvPicPr>
                  </pic:nvPicPr>
                  <pic:blipFill>
                    <a:blip r:embed="rId19" cstate="print"/>
                    <a:srcRect/>
                    <a:stretch>
                      <a:fillRect/>
                    </a:stretch>
                  </pic:blipFill>
                  <pic:spPr bwMode="auto">
                    <a:xfrm>
                      <a:off x="0" y="0"/>
                      <a:ext cx="5451911" cy="2795281"/>
                    </a:xfrm>
                    <a:prstGeom prst="rect">
                      <a:avLst/>
                    </a:prstGeom>
                    <a:noFill/>
                    <a:ln w="9525">
                      <a:noFill/>
                      <a:miter lim="800000"/>
                      <a:headEnd/>
                      <a:tailEnd/>
                    </a:ln>
                  </pic:spPr>
                </pic:pic>
              </a:graphicData>
            </a:graphic>
          </wp:inline>
        </w:drawing>
      </w:r>
    </w:p>
    <w:p w:rsidR="00D25292" w:rsidRDefault="001E6B9B" w:rsidP="006942C9">
      <w:pPr>
        <w:pStyle w:val="NormalWebCharChar"/>
        <w:spacing w:before="0" w:beforeAutospacing="0" w:after="0" w:afterAutospacing="0"/>
      </w:pPr>
      <w:r>
        <w:t xml:space="preserve">Figure 12: Orientation to individual with hearing impairment at Kodagu institute </w:t>
      </w:r>
      <w:r w:rsidR="00F40ECB">
        <w:t>of medical</w:t>
      </w:r>
      <w:r>
        <w:t xml:space="preserve"> science by OSC staff.</w:t>
      </w:r>
    </w:p>
    <w:p w:rsidR="001E6B9B" w:rsidRDefault="001E6B9B" w:rsidP="006942C9">
      <w:pPr>
        <w:pStyle w:val="NormalWebCharChar"/>
        <w:spacing w:before="0" w:beforeAutospacing="0" w:after="0" w:afterAutospacing="0"/>
      </w:pPr>
    </w:p>
    <w:p w:rsidR="00D25292" w:rsidRDefault="00D25292" w:rsidP="006942C9">
      <w:pPr>
        <w:pStyle w:val="NormalWebCharChar"/>
        <w:spacing w:before="0" w:beforeAutospacing="0" w:after="0" w:afterAutospacing="0"/>
        <w:jc w:val="center"/>
      </w:pPr>
      <w:r>
        <w:rPr>
          <w:noProof/>
        </w:rPr>
        <w:lastRenderedPageBreak/>
        <w:drawing>
          <wp:inline distT="0" distB="0" distL="0" distR="0">
            <wp:extent cx="4494862" cy="3371850"/>
            <wp:effectExtent l="0" t="0" r="0" b="0"/>
            <wp:docPr id="12" name="Picture 94" descr="C:\Users\phc\Documents\Susan (Speech &amp; Hearing Staff)\WhatsApp Image 2020-03-12 at 3.29.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c\Documents\Susan (Speech &amp; Hearing Staff)\WhatsApp Image 2020-03-12 at 3.29.18 PM.jpeg"/>
                    <pic:cNvPicPr>
                      <a:picLocks noChangeAspect="1" noChangeArrowheads="1"/>
                    </pic:cNvPicPr>
                  </pic:nvPicPr>
                  <pic:blipFill>
                    <a:blip r:embed="rId20" cstate="print"/>
                    <a:srcRect/>
                    <a:stretch>
                      <a:fillRect/>
                    </a:stretch>
                  </pic:blipFill>
                  <pic:spPr bwMode="auto">
                    <a:xfrm>
                      <a:off x="0" y="0"/>
                      <a:ext cx="4522059" cy="3392252"/>
                    </a:xfrm>
                    <a:prstGeom prst="rect">
                      <a:avLst/>
                    </a:prstGeom>
                    <a:noFill/>
                    <a:ln w="9525">
                      <a:noFill/>
                      <a:miter lim="800000"/>
                      <a:headEnd/>
                      <a:tailEnd/>
                    </a:ln>
                  </pic:spPr>
                </pic:pic>
              </a:graphicData>
            </a:graphic>
          </wp:inline>
        </w:drawing>
      </w:r>
    </w:p>
    <w:p w:rsidR="001E6B9B" w:rsidRDefault="001E6B9B" w:rsidP="006942C9">
      <w:pPr>
        <w:pStyle w:val="NormalWebCharChar"/>
        <w:spacing w:before="0" w:beforeAutospacing="0" w:after="0" w:afterAutospacing="0"/>
      </w:pPr>
      <w:r>
        <w:t xml:space="preserve">Figure 13: Orientation to doctors and nurses at Taluk hospital </w:t>
      </w:r>
      <w:proofErr w:type="spellStart"/>
      <w:r>
        <w:t>Yalendur</w:t>
      </w:r>
      <w:proofErr w:type="spellEnd"/>
      <w:r>
        <w:t xml:space="preserve"> by OSC staff.</w:t>
      </w:r>
    </w:p>
    <w:p w:rsidR="00D25292" w:rsidRDefault="00D25292" w:rsidP="006942C9">
      <w:pPr>
        <w:pStyle w:val="NormalWebCharChar"/>
        <w:spacing w:before="0" w:beforeAutospacing="0" w:after="0" w:afterAutospacing="0"/>
        <w:jc w:val="center"/>
      </w:pPr>
      <w:r>
        <w:rPr>
          <w:noProof/>
        </w:rPr>
        <w:drawing>
          <wp:inline distT="0" distB="0" distL="0" distR="0">
            <wp:extent cx="4508165" cy="3381375"/>
            <wp:effectExtent l="0" t="0" r="0" b="0"/>
            <wp:docPr id="1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86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49675" cy="3487516"/>
                    </a:xfrm>
                    <a:prstGeom prst="rect">
                      <a:avLst/>
                    </a:prstGeom>
                  </pic:spPr>
                </pic:pic>
              </a:graphicData>
            </a:graphic>
          </wp:inline>
        </w:drawing>
      </w:r>
    </w:p>
    <w:p w:rsidR="001E6B9B" w:rsidRDefault="001E6B9B" w:rsidP="006942C9">
      <w:pPr>
        <w:pStyle w:val="NormalWebCharChar"/>
        <w:spacing w:before="0" w:beforeAutospacing="0" w:after="0" w:afterAutospacing="0"/>
      </w:pPr>
      <w:r>
        <w:t xml:space="preserve">Figure 14: </w:t>
      </w:r>
      <w:r w:rsidR="00B34C4B">
        <w:t xml:space="preserve">Orientation to the hospital staff at Nanjangud </w:t>
      </w:r>
      <w:proofErr w:type="spellStart"/>
      <w:r w:rsidR="00B34C4B">
        <w:t>taluk</w:t>
      </w:r>
      <w:proofErr w:type="spellEnd"/>
      <w:r w:rsidR="00B34C4B">
        <w:t xml:space="preserve"> hospital by OSC staff.</w:t>
      </w:r>
    </w:p>
    <w:p w:rsidR="00D25292" w:rsidRDefault="00D25292" w:rsidP="006942C9">
      <w:pPr>
        <w:pStyle w:val="NormalWebCharChar"/>
        <w:spacing w:before="0" w:beforeAutospacing="0" w:after="0" w:afterAutospacing="0"/>
        <w:jc w:val="center"/>
      </w:pPr>
      <w:r>
        <w:rPr>
          <w:noProof/>
        </w:rPr>
        <w:lastRenderedPageBreak/>
        <w:drawing>
          <wp:inline distT="0" distB="0" distL="0" distR="0">
            <wp:extent cx="5140091" cy="2885666"/>
            <wp:effectExtent l="19050" t="0" r="3409" b="0"/>
            <wp:docPr id="1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0972" cy="2886161"/>
                    </a:xfrm>
                    <a:prstGeom prst="rect">
                      <a:avLst/>
                    </a:prstGeom>
                  </pic:spPr>
                </pic:pic>
              </a:graphicData>
            </a:graphic>
          </wp:inline>
        </w:drawing>
      </w:r>
    </w:p>
    <w:p w:rsidR="00D25292" w:rsidRDefault="00F56326" w:rsidP="006942C9">
      <w:pPr>
        <w:pStyle w:val="NormalWebCharChar"/>
        <w:spacing w:before="0" w:beforeAutospacing="0" w:after="0" w:afterAutospacing="0"/>
      </w:pPr>
      <w:r>
        <w:t xml:space="preserve">Figure 15: Orientation to General public at Swami </w:t>
      </w:r>
      <w:proofErr w:type="spellStart"/>
      <w:r>
        <w:t>Vivekanandamemorial</w:t>
      </w:r>
      <w:proofErr w:type="spellEnd"/>
      <w:r>
        <w:t xml:space="preserve"> hospital, Sarguru by OSC staff.</w:t>
      </w:r>
    </w:p>
    <w:p w:rsidR="00D25292" w:rsidRDefault="00D25292" w:rsidP="006942C9">
      <w:pPr>
        <w:pStyle w:val="NormalWebCharChar"/>
        <w:spacing w:before="0" w:beforeAutospacing="0" w:after="0" w:afterAutospacing="0"/>
      </w:pPr>
    </w:p>
    <w:p w:rsidR="001E6B9B" w:rsidRDefault="00D25292" w:rsidP="006942C9">
      <w:pPr>
        <w:pStyle w:val="NormalWebCharChar"/>
        <w:spacing w:before="0" w:beforeAutospacing="0" w:after="0" w:afterAutospacing="0"/>
      </w:pPr>
      <w:r>
        <w:rPr>
          <w:noProof/>
        </w:rPr>
        <w:drawing>
          <wp:anchor distT="0" distB="0" distL="114300" distR="114300" simplePos="0" relativeHeight="251663360" behindDoc="1" locked="0" layoutInCell="1" allowOverlap="1">
            <wp:simplePos x="0" y="0"/>
            <wp:positionH relativeFrom="column">
              <wp:posOffset>95885</wp:posOffset>
            </wp:positionH>
            <wp:positionV relativeFrom="paragraph">
              <wp:posOffset>43180</wp:posOffset>
            </wp:positionV>
            <wp:extent cx="5062220" cy="2926080"/>
            <wp:effectExtent l="19050" t="0" r="5080" b="0"/>
            <wp:wrapTight wrapText="bothSides">
              <wp:wrapPolygon edited="0">
                <wp:start x="-81" y="0"/>
                <wp:lineTo x="-81" y="21516"/>
                <wp:lineTo x="21622" y="21516"/>
                <wp:lineTo x="21622" y="0"/>
                <wp:lineTo x="-8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62220" cy="2926080"/>
                    </a:xfrm>
                    <a:prstGeom prst="rect">
                      <a:avLst/>
                    </a:prstGeom>
                    <a:noFill/>
                  </pic:spPr>
                </pic:pic>
              </a:graphicData>
            </a:graphic>
          </wp:anchor>
        </w:drawing>
      </w:r>
    </w:p>
    <w:p w:rsidR="001E6B9B" w:rsidRDefault="001E6B9B" w:rsidP="006942C9">
      <w:pPr>
        <w:pStyle w:val="NormalWebCharChar"/>
        <w:spacing w:before="0" w:beforeAutospacing="0" w:after="0" w:afterAutospacing="0"/>
      </w:pPr>
    </w:p>
    <w:p w:rsidR="003A5634" w:rsidRDefault="003A5634" w:rsidP="006942C9">
      <w:pPr>
        <w:pStyle w:val="NormalWebCharChar"/>
        <w:spacing w:before="0" w:beforeAutospacing="0" w:after="0" w:afterAutospacing="0"/>
      </w:pPr>
    </w:p>
    <w:p w:rsidR="003A5634" w:rsidRDefault="003A5634" w:rsidP="006942C9">
      <w:pPr>
        <w:pStyle w:val="NormalWebCharChar"/>
        <w:spacing w:before="0" w:beforeAutospacing="0" w:after="0" w:afterAutospacing="0"/>
      </w:pPr>
    </w:p>
    <w:p w:rsidR="003A5634" w:rsidRDefault="003A5634" w:rsidP="006942C9">
      <w:pPr>
        <w:pStyle w:val="NormalWebCharChar"/>
        <w:spacing w:before="0" w:beforeAutospacing="0" w:after="0" w:afterAutospacing="0"/>
      </w:pPr>
    </w:p>
    <w:p w:rsidR="003A5634" w:rsidRDefault="003A5634" w:rsidP="006942C9">
      <w:pPr>
        <w:pStyle w:val="NormalWebCharChar"/>
        <w:spacing w:before="0" w:beforeAutospacing="0" w:after="0" w:afterAutospacing="0"/>
      </w:pPr>
    </w:p>
    <w:p w:rsidR="003A5634" w:rsidRDefault="003A5634" w:rsidP="006942C9">
      <w:pPr>
        <w:pStyle w:val="NormalWebCharChar"/>
        <w:spacing w:before="0" w:beforeAutospacing="0" w:after="0" w:afterAutospacing="0"/>
      </w:pPr>
    </w:p>
    <w:p w:rsidR="003A5634" w:rsidRDefault="003A5634" w:rsidP="006942C9">
      <w:pPr>
        <w:pStyle w:val="NormalWebCharChar"/>
        <w:spacing w:before="0" w:beforeAutospacing="0" w:after="0" w:afterAutospacing="0"/>
      </w:pPr>
    </w:p>
    <w:p w:rsidR="003A5634" w:rsidRDefault="003A5634" w:rsidP="006942C9">
      <w:pPr>
        <w:pStyle w:val="NormalWebCharChar"/>
        <w:spacing w:before="0" w:beforeAutospacing="0" w:after="0" w:afterAutospacing="0"/>
      </w:pPr>
    </w:p>
    <w:p w:rsidR="003A5634" w:rsidRDefault="003A5634" w:rsidP="006942C9">
      <w:pPr>
        <w:pStyle w:val="NormalWebCharChar"/>
        <w:spacing w:before="0" w:beforeAutospacing="0" w:after="0" w:afterAutospacing="0"/>
      </w:pPr>
    </w:p>
    <w:p w:rsidR="00932562" w:rsidRDefault="00932562" w:rsidP="006942C9">
      <w:pPr>
        <w:pStyle w:val="NormalWebCharChar"/>
        <w:spacing w:before="0" w:beforeAutospacing="0" w:after="0" w:afterAutospacing="0"/>
      </w:pPr>
    </w:p>
    <w:p w:rsidR="00932562" w:rsidRDefault="00932562" w:rsidP="006942C9">
      <w:pPr>
        <w:pStyle w:val="NormalWebCharChar"/>
        <w:spacing w:before="0" w:beforeAutospacing="0" w:after="0" w:afterAutospacing="0"/>
      </w:pPr>
    </w:p>
    <w:p w:rsidR="003E6295" w:rsidRDefault="003E6295" w:rsidP="006942C9">
      <w:pPr>
        <w:pStyle w:val="NormalWebCharChar"/>
        <w:spacing w:before="0" w:beforeAutospacing="0" w:after="0" w:afterAutospacing="0"/>
        <w:rPr>
          <w:ins w:id="42" w:author="pocd" w:date="2020-04-20T09:01:00Z"/>
        </w:rPr>
      </w:pPr>
    </w:p>
    <w:p w:rsidR="003E6295" w:rsidRDefault="003E6295" w:rsidP="006942C9">
      <w:pPr>
        <w:pStyle w:val="NormalWebCharChar"/>
        <w:spacing w:before="0" w:beforeAutospacing="0" w:after="0" w:afterAutospacing="0"/>
        <w:rPr>
          <w:ins w:id="43" w:author="pocd" w:date="2020-04-20T09:01:00Z"/>
        </w:rPr>
      </w:pPr>
    </w:p>
    <w:p w:rsidR="003E6295" w:rsidRDefault="003E6295" w:rsidP="006942C9">
      <w:pPr>
        <w:pStyle w:val="NormalWebCharChar"/>
        <w:spacing w:before="0" w:beforeAutospacing="0" w:after="0" w:afterAutospacing="0"/>
        <w:rPr>
          <w:ins w:id="44" w:author="pocd" w:date="2020-04-20T09:01:00Z"/>
        </w:rPr>
      </w:pPr>
    </w:p>
    <w:p w:rsidR="003E6295" w:rsidRDefault="003E6295" w:rsidP="006942C9">
      <w:pPr>
        <w:pStyle w:val="NormalWebCharChar"/>
        <w:spacing w:before="0" w:beforeAutospacing="0" w:after="0" w:afterAutospacing="0"/>
        <w:rPr>
          <w:ins w:id="45" w:author="pocd" w:date="2020-04-20T09:01:00Z"/>
        </w:rPr>
      </w:pPr>
    </w:p>
    <w:p w:rsidR="003E6295" w:rsidRDefault="003E6295" w:rsidP="006942C9">
      <w:pPr>
        <w:pStyle w:val="NormalWebCharChar"/>
        <w:spacing w:before="0" w:beforeAutospacing="0" w:after="0" w:afterAutospacing="0"/>
        <w:rPr>
          <w:ins w:id="46" w:author="pocd" w:date="2020-04-20T09:01:00Z"/>
        </w:rPr>
      </w:pPr>
    </w:p>
    <w:p w:rsidR="00F56326" w:rsidRDefault="003A5634" w:rsidP="006942C9">
      <w:pPr>
        <w:pStyle w:val="NormalWebCharChar"/>
        <w:spacing w:before="0" w:beforeAutospacing="0" w:after="0" w:afterAutospacing="0"/>
      </w:pPr>
      <w:r>
        <w:t xml:space="preserve">Figure </w:t>
      </w:r>
      <w:r w:rsidR="00F56326">
        <w:t>16</w:t>
      </w:r>
      <w:r>
        <w:t xml:space="preserve">: Orientation to school teachers </w:t>
      </w:r>
      <w:r w:rsidR="00F56326">
        <w:t>at Swami Vivekananda memorial hospital, Sarguru by OSC staff.</w:t>
      </w:r>
    </w:p>
    <w:p w:rsidR="00D25292" w:rsidRDefault="00D25292" w:rsidP="006942C9">
      <w:pPr>
        <w:pStyle w:val="NormalWebCharChar"/>
        <w:spacing w:before="0" w:beforeAutospacing="0" w:after="0" w:afterAutospacing="0"/>
        <w:jc w:val="center"/>
      </w:pPr>
      <w:r>
        <w:rPr>
          <w:noProof/>
        </w:rPr>
        <w:lastRenderedPageBreak/>
        <w:drawing>
          <wp:inline distT="0" distB="0" distL="0" distR="0">
            <wp:extent cx="5105400" cy="3448050"/>
            <wp:effectExtent l="0" t="0" r="0" b="0"/>
            <wp:docPr id="15" name="Picture 1" descr="C:\Users\Kriti\Downloads\IMG_20200303_1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ti\Downloads\IMG_20200303_12012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49801" cy="3478037"/>
                    </a:xfrm>
                    <a:prstGeom prst="rect">
                      <a:avLst/>
                    </a:prstGeom>
                    <a:ln>
                      <a:noFill/>
                    </a:ln>
                    <a:effectLst/>
                  </pic:spPr>
                </pic:pic>
              </a:graphicData>
            </a:graphic>
          </wp:inline>
        </w:drawing>
      </w:r>
    </w:p>
    <w:p w:rsidR="00F56326" w:rsidRDefault="00F56326" w:rsidP="006942C9">
      <w:pPr>
        <w:pStyle w:val="NormalWebCharChar"/>
        <w:spacing w:before="0" w:beforeAutospacing="0" w:after="0" w:afterAutospacing="0"/>
      </w:pPr>
      <w:r>
        <w:t xml:space="preserve">Figure 17: Orientation to </w:t>
      </w:r>
      <w:r w:rsidR="00F7699B">
        <w:t xml:space="preserve">Medical students at Netaji </w:t>
      </w:r>
      <w:proofErr w:type="spellStart"/>
      <w:r w:rsidR="00F7699B">
        <w:t>S</w:t>
      </w:r>
      <w:r>
        <w:t>ubash</w:t>
      </w:r>
      <w:proofErr w:type="spellEnd"/>
      <w:r>
        <w:t xml:space="preserve"> </w:t>
      </w:r>
      <w:proofErr w:type="spellStart"/>
      <w:r>
        <w:t>Chandra</w:t>
      </w:r>
      <w:r w:rsidR="00F7699B">
        <w:t>bose</w:t>
      </w:r>
      <w:proofErr w:type="spellEnd"/>
      <w:r w:rsidR="00F7699B">
        <w:t xml:space="preserve"> medical college by</w:t>
      </w:r>
      <w:r>
        <w:t xml:space="preserve"> staff.</w:t>
      </w:r>
    </w:p>
    <w:p w:rsidR="00D25292" w:rsidRDefault="00D25292" w:rsidP="006942C9">
      <w:pPr>
        <w:pStyle w:val="NormalWebCharChar"/>
        <w:spacing w:before="0" w:beforeAutospacing="0" w:after="0" w:afterAutospacing="0"/>
        <w:jc w:val="center"/>
      </w:pPr>
      <w:r>
        <w:rPr>
          <w:noProof/>
        </w:rPr>
        <w:drawing>
          <wp:inline distT="0" distB="0" distL="0" distR="0">
            <wp:extent cx="5105400" cy="3224530"/>
            <wp:effectExtent l="0" t="0" r="0" b="0"/>
            <wp:docPr id="17" name="Picture 87" descr="C:\Users\Kriti\Downloads\IMG_20200303_1232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ti\Downloads\IMG_20200303_123214 (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05851" cy="3224815"/>
                    </a:xfrm>
                    <a:prstGeom prst="rect">
                      <a:avLst/>
                    </a:prstGeom>
                    <a:noFill/>
                    <a:ln>
                      <a:noFill/>
                    </a:ln>
                  </pic:spPr>
                </pic:pic>
              </a:graphicData>
            </a:graphic>
          </wp:inline>
        </w:drawing>
      </w:r>
    </w:p>
    <w:p w:rsidR="00F56326" w:rsidRDefault="00F56326" w:rsidP="006942C9">
      <w:pPr>
        <w:pStyle w:val="NormalWebCharChar"/>
        <w:spacing w:before="0" w:beforeAutospacing="0" w:after="0" w:afterAutospacing="0"/>
      </w:pPr>
      <w:r>
        <w:t>Figur</w:t>
      </w:r>
      <w:r w:rsidR="00F7699B">
        <w:t xml:space="preserve">e 18: Glimpse of street play by </w:t>
      </w:r>
      <w:r>
        <w:t>BASPL students at Jabalpur.</w:t>
      </w:r>
    </w:p>
    <w:p w:rsidR="00D25292" w:rsidRDefault="00D25292" w:rsidP="006942C9">
      <w:pPr>
        <w:pStyle w:val="NormalWebCharChar"/>
        <w:spacing w:before="0" w:beforeAutospacing="0" w:after="0" w:afterAutospacing="0"/>
        <w:jc w:val="center"/>
      </w:pPr>
      <w:r>
        <w:rPr>
          <w:noProof/>
        </w:rPr>
        <w:lastRenderedPageBreak/>
        <w:drawing>
          <wp:inline distT="0" distB="0" distL="0" distR="0">
            <wp:extent cx="5034213" cy="5293895"/>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6439"/>
                    <a:stretch/>
                  </pic:blipFill>
                  <pic:spPr bwMode="auto">
                    <a:xfrm>
                      <a:off x="0" y="0"/>
                      <a:ext cx="5058880" cy="5319835"/>
                    </a:xfrm>
                    <a:prstGeom prst="rect">
                      <a:avLst/>
                    </a:prstGeom>
                    <a:solidFill>
                      <a:srgbClr val="FFFFFF"/>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043AC" w:rsidRDefault="00F56326" w:rsidP="006942C9">
      <w:pPr>
        <w:pStyle w:val="NormalWebCharChar"/>
        <w:spacing w:before="0" w:beforeAutospacing="0" w:after="0" w:afterAutospacing="0"/>
      </w:pPr>
      <w:r>
        <w:t xml:space="preserve">Figure 19: Orientation to nursing students at </w:t>
      </w:r>
      <w:r w:rsidRPr="00B17F8F">
        <w:t xml:space="preserve">Grant Medical College and Sir </w:t>
      </w:r>
      <w:proofErr w:type="spellStart"/>
      <w:r w:rsidRPr="00B17F8F">
        <w:t>JamshedjeeGroup</w:t>
      </w:r>
      <w:proofErr w:type="spellEnd"/>
      <w:r w:rsidRPr="00B17F8F">
        <w:t xml:space="preserve"> of Hospitals</w:t>
      </w:r>
      <w:r>
        <w:t>, Mumbai</w:t>
      </w:r>
      <w:r w:rsidR="00D25292">
        <w:t xml:space="preserve"> </w:t>
      </w:r>
      <w:r>
        <w:t>by NBS staff.</w:t>
      </w:r>
    </w:p>
    <w:p w:rsidR="003A5634" w:rsidRDefault="003A5634" w:rsidP="006942C9">
      <w:pPr>
        <w:pStyle w:val="NormalWebCharChar"/>
        <w:spacing w:before="0" w:beforeAutospacing="0" w:after="0" w:afterAutospacing="0"/>
      </w:pPr>
    </w:p>
    <w:p w:rsidR="00D25292" w:rsidRDefault="00FE1939" w:rsidP="006942C9">
      <w:pPr>
        <w:pStyle w:val="NormalWebCharChar"/>
        <w:numPr>
          <w:ilvl w:val="0"/>
          <w:numId w:val="3"/>
        </w:numPr>
        <w:spacing w:before="0" w:beforeAutospacing="0" w:after="0" w:afterAutospacing="0"/>
        <w:jc w:val="both"/>
      </w:pPr>
      <w:r w:rsidRPr="00037978">
        <w:t>No. of Seminars/ Conferences /Lectures /Work</w:t>
      </w:r>
      <w:r w:rsidR="009308C1">
        <w:t xml:space="preserve">shop organized by the </w:t>
      </w:r>
      <w:proofErr w:type="spellStart"/>
      <w:r w:rsidR="009308C1">
        <w:t>Dept:NIL</w:t>
      </w:r>
      <w:proofErr w:type="spellEnd"/>
    </w:p>
    <w:p w:rsidR="00D25292" w:rsidRDefault="007F641C" w:rsidP="006942C9">
      <w:pPr>
        <w:pStyle w:val="NormalWebCharChar"/>
        <w:numPr>
          <w:ilvl w:val="0"/>
          <w:numId w:val="3"/>
        </w:numPr>
        <w:spacing w:before="0" w:beforeAutospacing="0" w:after="0" w:afterAutospacing="0"/>
        <w:jc w:val="both"/>
      </w:pPr>
      <w:r w:rsidRPr="00037978">
        <w:t>No. of Seminars/</w:t>
      </w:r>
      <w:r w:rsidRPr="00B101E2">
        <w:rPr>
          <w:bCs/>
        </w:rPr>
        <w:t>Conferences</w:t>
      </w:r>
      <w:r w:rsidRPr="00037978">
        <w:t xml:space="preserve">/Workshop attended by the staff of the Dept: </w:t>
      </w:r>
      <w:r w:rsidR="002731A9">
        <w:t>01</w:t>
      </w:r>
    </w:p>
    <w:p w:rsidR="00D25292" w:rsidRDefault="00D25292" w:rsidP="006942C9">
      <w:pPr>
        <w:pStyle w:val="NormalWebCharChar"/>
        <w:spacing w:before="0" w:beforeAutospacing="0" w:after="0" w:afterAutospacing="0"/>
        <w:ind w:left="644"/>
        <w:jc w:val="both"/>
      </w:pPr>
    </w:p>
    <w:p w:rsidR="00D25292" w:rsidRDefault="007F641C" w:rsidP="006942C9">
      <w:pPr>
        <w:pStyle w:val="NormalWebCharChar"/>
        <w:spacing w:before="0" w:beforeAutospacing="0" w:after="0" w:afterAutospacing="0"/>
        <w:jc w:val="both"/>
      </w:pPr>
      <w:r>
        <w:t xml:space="preserve">Table 1(e): Details of </w:t>
      </w:r>
      <w:r w:rsidRPr="00037978">
        <w:t>Seminars/ Conferences /Lectures /Work</w:t>
      </w:r>
      <w:r w:rsidR="00DE0A91">
        <w:t>shop attended</w:t>
      </w:r>
      <w:r>
        <w:t xml:space="preserve"> by</w:t>
      </w:r>
      <w:r w:rsidR="00DE0A91">
        <w:t xml:space="preserve"> staff of Dept</w:t>
      </w:r>
      <w:r>
        <w:t>. Of POCD</w:t>
      </w:r>
    </w:p>
    <w:tbl>
      <w:tblPr>
        <w:tblStyle w:val="TableGrid"/>
        <w:tblW w:w="0" w:type="auto"/>
        <w:tblLook w:val="04A0"/>
      </w:tblPr>
      <w:tblGrid>
        <w:gridCol w:w="772"/>
        <w:gridCol w:w="3362"/>
        <w:gridCol w:w="3195"/>
        <w:gridCol w:w="2157"/>
      </w:tblGrid>
      <w:tr w:rsidR="007F641C" w:rsidRPr="00BD4247" w:rsidTr="006D1CAA">
        <w:trPr>
          <w:trHeight w:val="415"/>
        </w:trPr>
        <w:tc>
          <w:tcPr>
            <w:tcW w:w="772" w:type="dxa"/>
          </w:tcPr>
          <w:p w:rsidR="007F641C" w:rsidRPr="00BD4247" w:rsidRDefault="007F641C" w:rsidP="006942C9">
            <w:pPr>
              <w:pStyle w:val="ListParagraph"/>
              <w:ind w:left="0"/>
              <w:jc w:val="both"/>
              <w:rPr>
                <w:rFonts w:ascii="Times New Roman" w:hAnsi="Times New Roman"/>
                <w:bCs/>
                <w:sz w:val="24"/>
                <w:szCs w:val="24"/>
              </w:rPr>
            </w:pPr>
            <w:proofErr w:type="spellStart"/>
            <w:r>
              <w:rPr>
                <w:rFonts w:ascii="Times New Roman" w:hAnsi="Times New Roman"/>
                <w:bCs/>
                <w:sz w:val="24"/>
                <w:szCs w:val="24"/>
              </w:rPr>
              <w:t>S.No</w:t>
            </w:r>
            <w:proofErr w:type="spellEnd"/>
          </w:p>
        </w:tc>
        <w:tc>
          <w:tcPr>
            <w:tcW w:w="3362" w:type="dxa"/>
          </w:tcPr>
          <w:p w:rsidR="007F641C" w:rsidRPr="00BD4247" w:rsidRDefault="007F641C" w:rsidP="006942C9">
            <w:pPr>
              <w:pStyle w:val="ListParagraph"/>
              <w:ind w:left="0"/>
              <w:jc w:val="both"/>
              <w:rPr>
                <w:rFonts w:ascii="Times New Roman" w:hAnsi="Times New Roman"/>
                <w:bCs/>
                <w:sz w:val="24"/>
                <w:szCs w:val="24"/>
              </w:rPr>
            </w:pPr>
            <w:r w:rsidRPr="00BD4247">
              <w:rPr>
                <w:rFonts w:ascii="Times New Roman" w:hAnsi="Times New Roman"/>
                <w:bCs/>
                <w:sz w:val="24"/>
                <w:szCs w:val="24"/>
              </w:rPr>
              <w:t xml:space="preserve">Title of the program </w:t>
            </w:r>
          </w:p>
        </w:tc>
        <w:tc>
          <w:tcPr>
            <w:tcW w:w="3195" w:type="dxa"/>
          </w:tcPr>
          <w:p w:rsidR="007F641C" w:rsidRPr="00BD4247" w:rsidRDefault="007F641C" w:rsidP="006942C9">
            <w:pPr>
              <w:pStyle w:val="ListParagraph"/>
              <w:ind w:left="0"/>
              <w:jc w:val="both"/>
              <w:rPr>
                <w:rFonts w:ascii="Times New Roman" w:hAnsi="Times New Roman"/>
                <w:bCs/>
                <w:sz w:val="24"/>
                <w:szCs w:val="24"/>
              </w:rPr>
            </w:pPr>
            <w:r w:rsidRPr="00BD4247">
              <w:rPr>
                <w:rFonts w:ascii="Times New Roman" w:hAnsi="Times New Roman"/>
                <w:bCs/>
                <w:sz w:val="24"/>
                <w:szCs w:val="24"/>
              </w:rPr>
              <w:t xml:space="preserve">Organizer </w:t>
            </w:r>
            <w:r>
              <w:rPr>
                <w:rFonts w:ascii="Times New Roman" w:hAnsi="Times New Roman"/>
                <w:bCs/>
                <w:sz w:val="24"/>
                <w:szCs w:val="24"/>
              </w:rPr>
              <w:t>/Date</w:t>
            </w:r>
          </w:p>
        </w:tc>
        <w:tc>
          <w:tcPr>
            <w:tcW w:w="2157" w:type="dxa"/>
          </w:tcPr>
          <w:p w:rsidR="007F641C" w:rsidRPr="00BD4247" w:rsidRDefault="007F641C" w:rsidP="006942C9">
            <w:pPr>
              <w:pStyle w:val="ListParagraph"/>
              <w:ind w:left="0"/>
              <w:jc w:val="both"/>
              <w:rPr>
                <w:rFonts w:ascii="Times New Roman" w:hAnsi="Times New Roman"/>
                <w:bCs/>
                <w:sz w:val="24"/>
                <w:szCs w:val="24"/>
              </w:rPr>
            </w:pPr>
            <w:r w:rsidRPr="00BD4247">
              <w:rPr>
                <w:rFonts w:ascii="Times New Roman" w:hAnsi="Times New Roman"/>
                <w:bCs/>
                <w:sz w:val="24"/>
                <w:szCs w:val="24"/>
              </w:rPr>
              <w:t xml:space="preserve">Attended by </w:t>
            </w:r>
          </w:p>
        </w:tc>
      </w:tr>
      <w:tr w:rsidR="007F641C" w:rsidRPr="00BD4247" w:rsidTr="006D1CAA">
        <w:trPr>
          <w:trHeight w:val="415"/>
        </w:trPr>
        <w:tc>
          <w:tcPr>
            <w:tcW w:w="772" w:type="dxa"/>
          </w:tcPr>
          <w:p w:rsidR="007F641C" w:rsidRPr="00BD4247" w:rsidRDefault="007F641C" w:rsidP="006942C9">
            <w:pPr>
              <w:pStyle w:val="ListParagraph"/>
              <w:numPr>
                <w:ilvl w:val="0"/>
                <w:numId w:val="26"/>
              </w:numPr>
              <w:jc w:val="both"/>
              <w:rPr>
                <w:rFonts w:ascii="Times New Roman" w:hAnsi="Times New Roman"/>
                <w:bCs/>
                <w:sz w:val="24"/>
                <w:szCs w:val="24"/>
              </w:rPr>
            </w:pPr>
          </w:p>
        </w:tc>
        <w:tc>
          <w:tcPr>
            <w:tcW w:w="3362" w:type="dxa"/>
          </w:tcPr>
          <w:p w:rsidR="00D25292" w:rsidRDefault="007F641C" w:rsidP="006942C9">
            <w:pPr>
              <w:pStyle w:val="ListParagraph"/>
              <w:ind w:left="0"/>
              <w:rPr>
                <w:rFonts w:ascii="Times New Roman" w:hAnsi="Times New Roman"/>
                <w:bCs/>
                <w:sz w:val="24"/>
                <w:szCs w:val="24"/>
                <w:lang w:val="en-US"/>
              </w:rPr>
            </w:pPr>
            <w:r w:rsidRPr="007F641C">
              <w:rPr>
                <w:rFonts w:ascii="Times New Roman" w:hAnsi="Times New Roman"/>
                <w:bCs/>
                <w:sz w:val="24"/>
                <w:szCs w:val="24"/>
                <w:lang w:val="en-US"/>
              </w:rPr>
              <w:t xml:space="preserve">South India Regional Review </w:t>
            </w:r>
            <w:proofErr w:type="spellStart"/>
            <w:r w:rsidRPr="007F641C">
              <w:rPr>
                <w:rFonts w:ascii="Times New Roman" w:hAnsi="Times New Roman"/>
                <w:bCs/>
                <w:sz w:val="24"/>
                <w:szCs w:val="24"/>
                <w:lang w:val="en-US"/>
              </w:rPr>
              <w:t>Meeting</w:t>
            </w:r>
            <w:r>
              <w:rPr>
                <w:rFonts w:ascii="Times New Roman" w:hAnsi="Times New Roman"/>
                <w:bCs/>
                <w:sz w:val="24"/>
                <w:szCs w:val="24"/>
                <w:lang w:val="en-US"/>
              </w:rPr>
              <w:t>,</w:t>
            </w:r>
            <w:r w:rsidRPr="007F641C">
              <w:rPr>
                <w:rFonts w:ascii="Times New Roman" w:hAnsi="Times New Roman"/>
                <w:bCs/>
                <w:sz w:val="24"/>
                <w:szCs w:val="24"/>
                <w:lang w:val="en-US"/>
              </w:rPr>
              <w:t>NPPCD</w:t>
            </w:r>
            <w:proofErr w:type="spellEnd"/>
            <w:r w:rsidRPr="007F641C">
              <w:rPr>
                <w:rFonts w:ascii="Times New Roman" w:hAnsi="Times New Roman"/>
                <w:bCs/>
                <w:sz w:val="24"/>
                <w:szCs w:val="24"/>
                <w:lang w:val="en-US"/>
              </w:rPr>
              <w:t xml:space="preserve"> </w:t>
            </w:r>
            <w:proofErr w:type="spellStart"/>
            <w:r w:rsidRPr="007F641C">
              <w:rPr>
                <w:rFonts w:ascii="Times New Roman" w:hAnsi="Times New Roman"/>
                <w:bCs/>
                <w:sz w:val="24"/>
                <w:szCs w:val="24"/>
                <w:lang w:val="en-US"/>
              </w:rPr>
              <w:t>Programme</w:t>
            </w:r>
            <w:proofErr w:type="spellEnd"/>
          </w:p>
        </w:tc>
        <w:tc>
          <w:tcPr>
            <w:tcW w:w="3195" w:type="dxa"/>
          </w:tcPr>
          <w:p w:rsidR="00D25292" w:rsidRDefault="007F641C" w:rsidP="006942C9">
            <w:pPr>
              <w:pStyle w:val="ListParagraph"/>
              <w:ind w:left="0"/>
              <w:rPr>
                <w:rFonts w:ascii="Times New Roman" w:hAnsi="Times New Roman"/>
                <w:bCs/>
                <w:sz w:val="24"/>
                <w:szCs w:val="24"/>
                <w:lang w:val="en-US"/>
              </w:rPr>
            </w:pPr>
            <w:r w:rsidRPr="007F641C">
              <w:rPr>
                <w:rFonts w:ascii="Times New Roman" w:hAnsi="Times New Roman"/>
                <w:bCs/>
                <w:sz w:val="24"/>
                <w:szCs w:val="24"/>
                <w:lang w:val="en-US"/>
              </w:rPr>
              <w:t>NPPCD Progra</w:t>
            </w:r>
            <w:r w:rsidR="00DE0A91">
              <w:rPr>
                <w:rFonts w:ascii="Times New Roman" w:hAnsi="Times New Roman"/>
                <w:bCs/>
                <w:sz w:val="24"/>
                <w:szCs w:val="24"/>
                <w:lang w:val="en-US"/>
              </w:rPr>
              <w:t xml:space="preserve">m, Ministry of Health and Family Welfare </w:t>
            </w:r>
            <w:r>
              <w:rPr>
                <w:rFonts w:ascii="Times New Roman" w:hAnsi="Times New Roman"/>
                <w:bCs/>
                <w:sz w:val="24"/>
                <w:szCs w:val="24"/>
                <w:lang w:val="en-US"/>
              </w:rPr>
              <w:t>12.03.2020 &amp; 13.03.2020</w:t>
            </w:r>
          </w:p>
        </w:tc>
        <w:tc>
          <w:tcPr>
            <w:tcW w:w="2157" w:type="dxa"/>
          </w:tcPr>
          <w:p w:rsidR="007F641C" w:rsidRPr="00BD4247" w:rsidRDefault="007F641C" w:rsidP="006942C9">
            <w:pPr>
              <w:pStyle w:val="ListParagraph"/>
              <w:ind w:left="0"/>
              <w:jc w:val="center"/>
              <w:rPr>
                <w:rFonts w:ascii="Times New Roman" w:hAnsi="Times New Roman"/>
                <w:bCs/>
                <w:sz w:val="24"/>
                <w:szCs w:val="24"/>
              </w:rPr>
            </w:pPr>
            <w:proofErr w:type="spellStart"/>
            <w:r>
              <w:rPr>
                <w:rFonts w:ascii="Times New Roman" w:hAnsi="Times New Roman"/>
                <w:bCs/>
                <w:sz w:val="24"/>
                <w:szCs w:val="24"/>
              </w:rPr>
              <w:t>Dr.N</w:t>
            </w:r>
            <w:proofErr w:type="spellEnd"/>
            <w:r>
              <w:rPr>
                <w:rFonts w:ascii="Times New Roman" w:hAnsi="Times New Roman"/>
                <w:bCs/>
                <w:sz w:val="24"/>
                <w:szCs w:val="24"/>
              </w:rPr>
              <w:t>. Sreedevi</w:t>
            </w:r>
            <w:r w:rsidR="00DE0A91">
              <w:rPr>
                <w:rFonts w:ascii="Times New Roman" w:hAnsi="Times New Roman"/>
                <w:bCs/>
                <w:sz w:val="24"/>
                <w:szCs w:val="24"/>
              </w:rPr>
              <w:t xml:space="preserve">(Professor </w:t>
            </w:r>
            <w:r w:rsidR="00CE4C78">
              <w:rPr>
                <w:rFonts w:ascii="Times New Roman" w:hAnsi="Times New Roman"/>
                <w:bCs/>
                <w:sz w:val="24"/>
                <w:szCs w:val="24"/>
              </w:rPr>
              <w:t xml:space="preserve">of </w:t>
            </w:r>
            <w:r w:rsidR="00DE0A91">
              <w:rPr>
                <w:rFonts w:ascii="Times New Roman" w:hAnsi="Times New Roman"/>
                <w:bCs/>
                <w:sz w:val="24"/>
                <w:szCs w:val="24"/>
              </w:rPr>
              <w:t xml:space="preserve">speech </w:t>
            </w:r>
            <w:r w:rsidR="00CE4C78">
              <w:rPr>
                <w:rFonts w:ascii="Times New Roman" w:hAnsi="Times New Roman"/>
                <w:bCs/>
                <w:sz w:val="24"/>
                <w:szCs w:val="24"/>
              </w:rPr>
              <w:t>Sciences</w:t>
            </w:r>
            <w:r w:rsidR="00DE0A91">
              <w:rPr>
                <w:rFonts w:ascii="Times New Roman" w:hAnsi="Times New Roman"/>
                <w:bCs/>
                <w:sz w:val="24"/>
                <w:szCs w:val="24"/>
              </w:rPr>
              <w:t xml:space="preserve"> and Head</w:t>
            </w:r>
            <w:r w:rsidR="00CE4C78">
              <w:rPr>
                <w:rFonts w:ascii="Times New Roman" w:hAnsi="Times New Roman"/>
                <w:bCs/>
                <w:sz w:val="24"/>
                <w:szCs w:val="24"/>
              </w:rPr>
              <w:t xml:space="preserve">, </w:t>
            </w:r>
            <w:r w:rsidR="00DE0A91">
              <w:rPr>
                <w:rFonts w:ascii="Times New Roman" w:hAnsi="Times New Roman"/>
                <w:bCs/>
                <w:sz w:val="24"/>
                <w:szCs w:val="24"/>
              </w:rPr>
              <w:t>Dept of POCD)</w:t>
            </w:r>
          </w:p>
        </w:tc>
      </w:tr>
    </w:tbl>
    <w:p w:rsidR="00D25292" w:rsidRDefault="00D25292" w:rsidP="006942C9">
      <w:pPr>
        <w:pStyle w:val="NormalWebCharChar"/>
        <w:spacing w:before="0" w:beforeAutospacing="0" w:after="0" w:afterAutospacing="0"/>
      </w:pPr>
    </w:p>
    <w:p w:rsidR="00980D02" w:rsidRDefault="00516601" w:rsidP="006942C9">
      <w:pPr>
        <w:pStyle w:val="NormalWebCharChar"/>
        <w:numPr>
          <w:ilvl w:val="0"/>
          <w:numId w:val="3"/>
        </w:numPr>
        <w:spacing w:before="0" w:beforeAutospacing="0" w:after="0" w:afterAutospacing="0"/>
        <w:ind w:left="851" w:hanging="567"/>
      </w:pPr>
      <w:r w:rsidRPr="00C90232">
        <w:t>Any other:</w:t>
      </w:r>
    </w:p>
    <w:p w:rsidR="00980D02" w:rsidRDefault="00980D02" w:rsidP="006942C9">
      <w:pPr>
        <w:pStyle w:val="NormalWebCharChar"/>
        <w:spacing w:before="0" w:beforeAutospacing="0" w:after="0" w:afterAutospacing="0"/>
        <w:ind w:left="851"/>
        <w:jc w:val="both"/>
      </w:pPr>
      <w:r w:rsidRPr="00980D02">
        <w:lastRenderedPageBreak/>
        <w:t>Student clinical training:</w:t>
      </w:r>
      <w:r w:rsidR="00FE1939" w:rsidRPr="00C90232">
        <w:t xml:space="preserve"> As part of human resource development, clinical training for Undergraduates [BASLP (Speech &amp; Hearing)], Postgraduates [M.Sc. (SLP) &amp;M.Sc. (AUD)] &amp;BASLP (Interns) students on early identification, prevention &amp;rehabilitation of communication disorders and Community based rehabilitation at OSCs were carried out. The details on the number of students who had undergone training are given below. </w:t>
      </w:r>
    </w:p>
    <w:p w:rsidR="005B631C" w:rsidRDefault="005B631C" w:rsidP="006942C9">
      <w:pPr>
        <w:pStyle w:val="NormalWebCharChar"/>
        <w:spacing w:before="0" w:beforeAutospacing="0" w:after="0" w:afterAutospacing="0"/>
      </w:pPr>
    </w:p>
    <w:p w:rsidR="00FE1939" w:rsidRDefault="00F25A53" w:rsidP="006942C9">
      <w:pPr>
        <w:pStyle w:val="NormalWebCharChar"/>
        <w:spacing w:before="0" w:beforeAutospacing="0" w:after="0" w:afterAutospacing="0"/>
      </w:pPr>
      <w:r>
        <w:t>Table 1</w:t>
      </w:r>
      <w:r w:rsidR="00F01A3C">
        <w:t>(</w:t>
      </w:r>
      <w:r w:rsidR="00DE0A91">
        <w:t>f</w:t>
      </w:r>
      <w:r>
        <w:t xml:space="preserve">): Details of student clinical training program </w:t>
      </w:r>
      <w:r w:rsidR="00F01A3C">
        <w:t>at Dept. of POCD</w:t>
      </w:r>
    </w:p>
    <w:tbl>
      <w:tblPr>
        <w:tblStyle w:val="TableGrid"/>
        <w:tblW w:w="0" w:type="auto"/>
        <w:tblLook w:val="04A0"/>
      </w:tblPr>
      <w:tblGrid>
        <w:gridCol w:w="4621"/>
        <w:gridCol w:w="4621"/>
      </w:tblGrid>
      <w:tr w:rsidR="00FE1939" w:rsidTr="00EB7ABD">
        <w:tc>
          <w:tcPr>
            <w:tcW w:w="9242" w:type="dxa"/>
            <w:gridSpan w:val="2"/>
          </w:tcPr>
          <w:p w:rsidR="00FE1939" w:rsidRDefault="00FE1939" w:rsidP="006942C9">
            <w:pPr>
              <w:pStyle w:val="NormalWebCharChar"/>
              <w:spacing w:before="0" w:beforeAutospacing="0" w:after="0" w:afterAutospacing="0"/>
            </w:pPr>
            <w:r w:rsidRPr="00635108">
              <w:rPr>
                <w:rFonts w:eastAsia="Calibri"/>
                <w:b/>
              </w:rPr>
              <w:t>Internal (AIISH)</w:t>
            </w:r>
          </w:p>
        </w:tc>
      </w:tr>
      <w:tr w:rsidR="00FE1939" w:rsidTr="00EB7ABD">
        <w:tc>
          <w:tcPr>
            <w:tcW w:w="4621" w:type="dxa"/>
          </w:tcPr>
          <w:p w:rsidR="00FE1939" w:rsidRDefault="00FE1939" w:rsidP="006942C9">
            <w:pPr>
              <w:pStyle w:val="NormalWebCharChar"/>
              <w:spacing w:before="0" w:beforeAutospacing="0" w:after="0" w:afterAutospacing="0"/>
            </w:pPr>
            <w:r>
              <w:t xml:space="preserve">Class </w:t>
            </w:r>
          </w:p>
        </w:tc>
        <w:tc>
          <w:tcPr>
            <w:tcW w:w="4621" w:type="dxa"/>
          </w:tcPr>
          <w:p w:rsidR="00FE1939" w:rsidRDefault="00FE1939" w:rsidP="006942C9">
            <w:pPr>
              <w:pStyle w:val="NormalWebCharChar"/>
              <w:spacing w:before="0" w:beforeAutospacing="0" w:after="0" w:afterAutospacing="0"/>
            </w:pPr>
            <w:r>
              <w:t xml:space="preserve">No. of students posted </w:t>
            </w:r>
          </w:p>
        </w:tc>
      </w:tr>
      <w:tr w:rsidR="00FE1939" w:rsidTr="00EB7ABD">
        <w:tc>
          <w:tcPr>
            <w:tcW w:w="4621" w:type="dxa"/>
          </w:tcPr>
          <w:p w:rsidR="00FE1939" w:rsidRPr="00635108" w:rsidRDefault="00FE1939" w:rsidP="006942C9">
            <w:pPr>
              <w:pStyle w:val="NormalWebCharChar"/>
              <w:rPr>
                <w:rFonts w:eastAsia="Calibri"/>
              </w:rPr>
            </w:pPr>
            <w:r w:rsidRPr="00635108">
              <w:rPr>
                <w:rFonts w:eastAsia="Calibri"/>
              </w:rPr>
              <w:t>II BASLP students</w:t>
            </w:r>
          </w:p>
        </w:tc>
        <w:tc>
          <w:tcPr>
            <w:tcW w:w="4621" w:type="dxa"/>
          </w:tcPr>
          <w:p w:rsidR="00FE1939" w:rsidRDefault="00A157C0" w:rsidP="006942C9">
            <w:pPr>
              <w:pStyle w:val="NormalWebCharChar"/>
              <w:spacing w:before="0" w:beforeAutospacing="0" w:after="0" w:afterAutospacing="0"/>
            </w:pPr>
            <w:r>
              <w:t>08</w:t>
            </w:r>
          </w:p>
        </w:tc>
      </w:tr>
      <w:tr w:rsidR="00FE1939" w:rsidTr="00EB7ABD">
        <w:tc>
          <w:tcPr>
            <w:tcW w:w="4621" w:type="dxa"/>
          </w:tcPr>
          <w:p w:rsidR="00FE1939" w:rsidRPr="00635108" w:rsidRDefault="00FE1939" w:rsidP="006942C9">
            <w:pPr>
              <w:pStyle w:val="NormalWebCharChar"/>
              <w:rPr>
                <w:rFonts w:eastAsia="Calibri"/>
              </w:rPr>
            </w:pPr>
            <w:r w:rsidRPr="00635108">
              <w:rPr>
                <w:rFonts w:eastAsia="Calibri"/>
              </w:rPr>
              <w:t>I M.Sc. (SLP) students</w:t>
            </w:r>
          </w:p>
        </w:tc>
        <w:tc>
          <w:tcPr>
            <w:tcW w:w="4621" w:type="dxa"/>
          </w:tcPr>
          <w:p w:rsidR="00FE1939" w:rsidRDefault="00A157C0" w:rsidP="006942C9">
            <w:pPr>
              <w:pStyle w:val="NormalWebCharChar"/>
              <w:spacing w:before="0" w:beforeAutospacing="0" w:after="0" w:afterAutospacing="0"/>
            </w:pPr>
            <w:r>
              <w:t>04</w:t>
            </w:r>
          </w:p>
        </w:tc>
      </w:tr>
      <w:tr w:rsidR="00FE1939" w:rsidTr="00EB7ABD">
        <w:tc>
          <w:tcPr>
            <w:tcW w:w="4621" w:type="dxa"/>
          </w:tcPr>
          <w:p w:rsidR="00FE1939" w:rsidRPr="00635108" w:rsidRDefault="00FE1939" w:rsidP="006942C9">
            <w:pPr>
              <w:pStyle w:val="NormalWebCharChar"/>
              <w:rPr>
                <w:rFonts w:eastAsia="Calibri"/>
              </w:rPr>
            </w:pPr>
            <w:r w:rsidRPr="00635108">
              <w:rPr>
                <w:rFonts w:eastAsia="Calibri"/>
              </w:rPr>
              <w:t>I M.Sc. (Audiology) students</w:t>
            </w:r>
          </w:p>
        </w:tc>
        <w:tc>
          <w:tcPr>
            <w:tcW w:w="4621" w:type="dxa"/>
          </w:tcPr>
          <w:p w:rsidR="00FE1939" w:rsidRDefault="00A157C0" w:rsidP="006942C9">
            <w:pPr>
              <w:pStyle w:val="NormalWebCharChar"/>
              <w:spacing w:before="0" w:beforeAutospacing="0" w:after="0" w:afterAutospacing="0"/>
            </w:pPr>
            <w:r>
              <w:t>10</w:t>
            </w:r>
          </w:p>
        </w:tc>
      </w:tr>
      <w:tr w:rsidR="00FE1939" w:rsidTr="00EB7ABD">
        <w:tc>
          <w:tcPr>
            <w:tcW w:w="4621" w:type="dxa"/>
          </w:tcPr>
          <w:p w:rsidR="00FE1939" w:rsidRPr="00635108" w:rsidRDefault="00FE1939" w:rsidP="006942C9">
            <w:pPr>
              <w:pStyle w:val="NormalWebCharChar"/>
              <w:rPr>
                <w:rFonts w:eastAsia="Calibri"/>
              </w:rPr>
            </w:pPr>
            <w:r w:rsidRPr="00635108">
              <w:rPr>
                <w:rFonts w:eastAsia="Calibri"/>
              </w:rPr>
              <w:t>BASLP Internship students</w:t>
            </w:r>
          </w:p>
        </w:tc>
        <w:tc>
          <w:tcPr>
            <w:tcW w:w="4621" w:type="dxa"/>
          </w:tcPr>
          <w:p w:rsidR="00FE1939" w:rsidRDefault="00A157C0" w:rsidP="006942C9">
            <w:pPr>
              <w:pStyle w:val="NormalWebCharChar"/>
              <w:spacing w:before="0" w:beforeAutospacing="0" w:after="0" w:afterAutospacing="0"/>
            </w:pPr>
            <w:r>
              <w:t>11</w:t>
            </w:r>
          </w:p>
        </w:tc>
      </w:tr>
      <w:tr w:rsidR="00FE1939" w:rsidTr="00EB7ABD">
        <w:tc>
          <w:tcPr>
            <w:tcW w:w="4621" w:type="dxa"/>
          </w:tcPr>
          <w:p w:rsidR="00FE1939" w:rsidRPr="00B3330C" w:rsidRDefault="00FE1939" w:rsidP="006942C9">
            <w:pPr>
              <w:pStyle w:val="NormalWebCharChar"/>
              <w:spacing w:before="0" w:beforeAutospacing="0" w:after="0" w:afterAutospacing="0"/>
              <w:rPr>
                <w:b/>
                <w:bCs/>
              </w:rPr>
            </w:pPr>
            <w:r w:rsidRPr="00B3330C">
              <w:rPr>
                <w:b/>
                <w:bCs/>
              </w:rPr>
              <w:t xml:space="preserve">Total </w:t>
            </w:r>
          </w:p>
        </w:tc>
        <w:tc>
          <w:tcPr>
            <w:tcW w:w="4621" w:type="dxa"/>
          </w:tcPr>
          <w:p w:rsidR="00FE1939" w:rsidRPr="00FF01A0" w:rsidRDefault="00A157C0" w:rsidP="006942C9">
            <w:pPr>
              <w:pStyle w:val="NormalWebCharChar"/>
              <w:spacing w:before="0" w:beforeAutospacing="0" w:after="0" w:afterAutospacing="0"/>
              <w:rPr>
                <w:b/>
                <w:bCs/>
              </w:rPr>
            </w:pPr>
            <w:r>
              <w:rPr>
                <w:b/>
                <w:bCs/>
              </w:rPr>
              <w:t>33</w:t>
            </w:r>
          </w:p>
        </w:tc>
      </w:tr>
    </w:tbl>
    <w:p w:rsidR="001772B4" w:rsidRDefault="001772B4" w:rsidP="006942C9">
      <w:pPr>
        <w:pStyle w:val="NormalWebCharChar"/>
        <w:spacing w:before="0" w:beforeAutospacing="0" w:after="0" w:afterAutospacing="0"/>
      </w:pPr>
    </w:p>
    <w:p w:rsidR="00FE1939" w:rsidRDefault="001772B4" w:rsidP="006942C9">
      <w:pPr>
        <w:pStyle w:val="NormalWebCharChar"/>
        <w:spacing w:before="0" w:beforeAutospacing="0" w:after="0" w:afterAutospacing="0"/>
      </w:pPr>
      <w:r>
        <w:t xml:space="preserve">External students: No </w:t>
      </w:r>
      <w:r w:rsidR="00DE0A91">
        <w:t>students from other institute were</w:t>
      </w:r>
      <w:r>
        <w:t xml:space="preserve"> posted in March 2020.</w:t>
      </w:r>
    </w:p>
    <w:p w:rsidR="00DE0A91" w:rsidRPr="00C90232" w:rsidRDefault="00DE0A91" w:rsidP="006942C9">
      <w:pPr>
        <w:pStyle w:val="NormalWebCharChar"/>
        <w:spacing w:before="0" w:beforeAutospacing="0" w:after="0" w:afterAutospacing="0"/>
      </w:pPr>
    </w:p>
    <w:p w:rsidR="002731A9" w:rsidRDefault="00FE1939" w:rsidP="006942C9">
      <w:pPr>
        <w:pStyle w:val="NormalWebCharChar"/>
        <w:numPr>
          <w:ilvl w:val="0"/>
          <w:numId w:val="3"/>
        </w:numPr>
        <w:spacing w:before="0" w:beforeAutospacing="0" w:after="0" w:afterAutospacing="0"/>
        <w:ind w:left="709" w:hanging="425"/>
        <w:rPr>
          <w:bCs/>
        </w:rPr>
      </w:pPr>
      <w:r w:rsidRPr="001C6CE5">
        <w:rPr>
          <w:bCs/>
        </w:rPr>
        <w:t>Staff/</w:t>
      </w:r>
      <w:r w:rsidR="00272494">
        <w:rPr>
          <w:bCs/>
        </w:rPr>
        <w:t>Student Enrichment Programs:</w:t>
      </w:r>
      <w:r w:rsidR="002731A9">
        <w:rPr>
          <w:bCs/>
        </w:rPr>
        <w:t>02</w:t>
      </w:r>
      <w:r w:rsidR="00984814">
        <w:rPr>
          <w:bCs/>
        </w:rPr>
        <w:t>’</w:t>
      </w:r>
    </w:p>
    <w:p w:rsidR="00D25292" w:rsidRDefault="00DE0A91" w:rsidP="006942C9">
      <w:pPr>
        <w:pStyle w:val="NormalWebCharChar"/>
        <w:spacing w:before="0" w:beforeAutospacing="0" w:after="0" w:afterAutospacing="0"/>
        <w:rPr>
          <w:bCs/>
        </w:rPr>
      </w:pPr>
      <w:r>
        <w:rPr>
          <w:bCs/>
        </w:rPr>
        <w:t>Table 1(g</w:t>
      </w:r>
      <w:r w:rsidR="00984814">
        <w:rPr>
          <w:bCs/>
        </w:rPr>
        <w:t xml:space="preserve">): The details of staff enrichment programs at </w:t>
      </w:r>
      <w:proofErr w:type="spellStart"/>
      <w:r w:rsidR="00984814">
        <w:rPr>
          <w:bCs/>
        </w:rPr>
        <w:t>Dept.of</w:t>
      </w:r>
      <w:proofErr w:type="spellEnd"/>
      <w:r w:rsidR="00984814">
        <w:rPr>
          <w:bCs/>
        </w:rPr>
        <w:t xml:space="preserve"> POCD in </w:t>
      </w:r>
      <w:r w:rsidR="000F5A03">
        <w:rPr>
          <w:bCs/>
        </w:rPr>
        <w:t>March</w:t>
      </w:r>
      <w:r w:rsidR="00984814">
        <w:rPr>
          <w:bCs/>
        </w:rPr>
        <w:t xml:space="preserve"> 2020</w:t>
      </w:r>
    </w:p>
    <w:tbl>
      <w:tblPr>
        <w:tblStyle w:val="TableGrid"/>
        <w:tblW w:w="0" w:type="auto"/>
        <w:tblLook w:val="04A0"/>
      </w:tblPr>
      <w:tblGrid>
        <w:gridCol w:w="772"/>
        <w:gridCol w:w="3362"/>
        <w:gridCol w:w="3195"/>
        <w:gridCol w:w="2157"/>
      </w:tblGrid>
      <w:tr w:rsidR="002731A9" w:rsidRPr="00BD4247" w:rsidTr="006D1CAA">
        <w:trPr>
          <w:trHeight w:val="415"/>
        </w:trPr>
        <w:tc>
          <w:tcPr>
            <w:tcW w:w="772" w:type="dxa"/>
          </w:tcPr>
          <w:p w:rsidR="002731A9" w:rsidRPr="00BD4247" w:rsidRDefault="002731A9" w:rsidP="006942C9">
            <w:pPr>
              <w:pStyle w:val="ListParagraph"/>
              <w:ind w:left="0"/>
              <w:jc w:val="both"/>
              <w:rPr>
                <w:rFonts w:ascii="Times New Roman" w:hAnsi="Times New Roman"/>
                <w:bCs/>
                <w:sz w:val="24"/>
                <w:szCs w:val="24"/>
              </w:rPr>
            </w:pPr>
            <w:proofErr w:type="spellStart"/>
            <w:r>
              <w:rPr>
                <w:rFonts w:ascii="Times New Roman" w:hAnsi="Times New Roman"/>
                <w:bCs/>
                <w:sz w:val="24"/>
                <w:szCs w:val="24"/>
              </w:rPr>
              <w:t>S.No</w:t>
            </w:r>
            <w:proofErr w:type="spellEnd"/>
          </w:p>
        </w:tc>
        <w:tc>
          <w:tcPr>
            <w:tcW w:w="3362" w:type="dxa"/>
          </w:tcPr>
          <w:p w:rsidR="002731A9" w:rsidRPr="00BD4247" w:rsidRDefault="002731A9" w:rsidP="006942C9">
            <w:pPr>
              <w:pStyle w:val="ListParagraph"/>
              <w:ind w:left="0"/>
              <w:jc w:val="both"/>
              <w:rPr>
                <w:rFonts w:ascii="Times New Roman" w:hAnsi="Times New Roman"/>
                <w:bCs/>
                <w:sz w:val="24"/>
                <w:szCs w:val="24"/>
              </w:rPr>
            </w:pPr>
            <w:r>
              <w:rPr>
                <w:rFonts w:ascii="Times New Roman" w:hAnsi="Times New Roman"/>
                <w:bCs/>
                <w:sz w:val="24"/>
                <w:szCs w:val="24"/>
              </w:rPr>
              <w:t>Date</w:t>
            </w:r>
          </w:p>
        </w:tc>
        <w:tc>
          <w:tcPr>
            <w:tcW w:w="3195" w:type="dxa"/>
          </w:tcPr>
          <w:p w:rsidR="002731A9" w:rsidRPr="00BD4247" w:rsidRDefault="002731A9" w:rsidP="006942C9">
            <w:pPr>
              <w:pStyle w:val="ListParagraph"/>
              <w:ind w:left="0"/>
              <w:jc w:val="both"/>
              <w:rPr>
                <w:rFonts w:ascii="Times New Roman" w:hAnsi="Times New Roman"/>
                <w:bCs/>
                <w:sz w:val="24"/>
                <w:szCs w:val="24"/>
              </w:rPr>
            </w:pPr>
            <w:r>
              <w:rPr>
                <w:rFonts w:ascii="Times New Roman" w:hAnsi="Times New Roman"/>
                <w:bCs/>
                <w:sz w:val="24"/>
                <w:szCs w:val="24"/>
              </w:rPr>
              <w:t xml:space="preserve">Subject of the program </w:t>
            </w:r>
          </w:p>
        </w:tc>
        <w:tc>
          <w:tcPr>
            <w:tcW w:w="2157" w:type="dxa"/>
          </w:tcPr>
          <w:p w:rsidR="002731A9" w:rsidRPr="00BD4247" w:rsidRDefault="002731A9" w:rsidP="006942C9">
            <w:pPr>
              <w:pStyle w:val="ListParagraph"/>
              <w:ind w:left="0"/>
              <w:jc w:val="both"/>
              <w:rPr>
                <w:rFonts w:ascii="Times New Roman" w:hAnsi="Times New Roman"/>
                <w:bCs/>
                <w:sz w:val="24"/>
                <w:szCs w:val="24"/>
              </w:rPr>
            </w:pPr>
            <w:r>
              <w:rPr>
                <w:rFonts w:ascii="Times New Roman" w:hAnsi="Times New Roman"/>
                <w:bCs/>
                <w:sz w:val="24"/>
                <w:szCs w:val="24"/>
              </w:rPr>
              <w:t xml:space="preserve">Presented by </w:t>
            </w:r>
          </w:p>
        </w:tc>
      </w:tr>
      <w:tr w:rsidR="002731A9" w:rsidRPr="00BD4247" w:rsidTr="006D1CAA">
        <w:trPr>
          <w:trHeight w:val="415"/>
        </w:trPr>
        <w:tc>
          <w:tcPr>
            <w:tcW w:w="772" w:type="dxa"/>
          </w:tcPr>
          <w:p w:rsidR="002731A9" w:rsidRPr="00BD4247" w:rsidRDefault="002731A9" w:rsidP="006942C9">
            <w:pPr>
              <w:pStyle w:val="ListParagraph"/>
              <w:numPr>
                <w:ilvl w:val="0"/>
                <w:numId w:val="47"/>
              </w:numPr>
              <w:jc w:val="both"/>
              <w:rPr>
                <w:rFonts w:ascii="Times New Roman" w:hAnsi="Times New Roman"/>
                <w:bCs/>
                <w:sz w:val="24"/>
                <w:szCs w:val="24"/>
              </w:rPr>
            </w:pPr>
          </w:p>
        </w:tc>
        <w:tc>
          <w:tcPr>
            <w:tcW w:w="3362" w:type="dxa"/>
          </w:tcPr>
          <w:p w:rsidR="002731A9" w:rsidRPr="00BD4247" w:rsidRDefault="002731A9" w:rsidP="006942C9">
            <w:pPr>
              <w:pStyle w:val="ListParagraph"/>
              <w:ind w:left="0"/>
              <w:rPr>
                <w:rFonts w:ascii="Times New Roman" w:hAnsi="Times New Roman"/>
                <w:bCs/>
                <w:sz w:val="24"/>
                <w:szCs w:val="24"/>
              </w:rPr>
            </w:pPr>
            <w:r>
              <w:rPr>
                <w:rFonts w:ascii="Times New Roman" w:hAnsi="Times New Roman"/>
                <w:bCs/>
                <w:sz w:val="24"/>
                <w:szCs w:val="24"/>
              </w:rPr>
              <w:t>19.03.2020</w:t>
            </w:r>
          </w:p>
        </w:tc>
        <w:tc>
          <w:tcPr>
            <w:tcW w:w="3195" w:type="dxa"/>
          </w:tcPr>
          <w:p w:rsidR="002731A9" w:rsidRPr="00BD4247" w:rsidRDefault="002731A9" w:rsidP="006942C9">
            <w:pPr>
              <w:pStyle w:val="ListParagraph"/>
              <w:ind w:left="0"/>
              <w:rPr>
                <w:rFonts w:ascii="Times New Roman" w:hAnsi="Times New Roman"/>
                <w:bCs/>
                <w:sz w:val="24"/>
                <w:szCs w:val="24"/>
              </w:rPr>
            </w:pPr>
            <w:r w:rsidRPr="00E11DC8">
              <w:rPr>
                <w:rFonts w:ascii="Times New Roman" w:hAnsi="Times New Roman" w:cs="Times New Roman"/>
                <w:sz w:val="24"/>
                <w:szCs w:val="24"/>
              </w:rPr>
              <w:t>Recent Advancements in Hearing Aids</w:t>
            </w:r>
          </w:p>
        </w:tc>
        <w:tc>
          <w:tcPr>
            <w:tcW w:w="2157" w:type="dxa"/>
          </w:tcPr>
          <w:p w:rsidR="002731A9" w:rsidRDefault="00577DFF" w:rsidP="006942C9">
            <w:pPr>
              <w:pStyle w:val="ListParagraph"/>
              <w:ind w:left="0"/>
              <w:jc w:val="center"/>
              <w:rPr>
                <w:rFonts w:ascii="Times New Roman" w:hAnsi="Times New Roman"/>
                <w:bCs/>
                <w:sz w:val="24"/>
                <w:szCs w:val="24"/>
              </w:rPr>
            </w:pPr>
            <w:r>
              <w:rPr>
                <w:rFonts w:ascii="Times New Roman" w:hAnsi="Times New Roman"/>
                <w:bCs/>
                <w:sz w:val="24"/>
                <w:szCs w:val="24"/>
              </w:rPr>
              <w:t>Mr.</w:t>
            </w:r>
            <w:ins w:id="47" w:author="pocd" w:date="2020-04-20T09:12:00Z">
              <w:r w:rsidR="001724F6">
                <w:rPr>
                  <w:rFonts w:ascii="Times New Roman" w:hAnsi="Times New Roman"/>
                  <w:bCs/>
                  <w:sz w:val="24"/>
                  <w:szCs w:val="24"/>
                </w:rPr>
                <w:t xml:space="preserve"> </w:t>
              </w:r>
            </w:ins>
            <w:r w:rsidR="002731A9">
              <w:rPr>
                <w:rFonts w:ascii="Times New Roman" w:hAnsi="Times New Roman"/>
                <w:bCs/>
                <w:sz w:val="24"/>
                <w:szCs w:val="24"/>
              </w:rPr>
              <w:t>Yashwanth</w:t>
            </w:r>
          </w:p>
          <w:p w:rsidR="002731A9" w:rsidRPr="00BD4247" w:rsidRDefault="002731A9" w:rsidP="006942C9">
            <w:pPr>
              <w:pStyle w:val="ListParagraph"/>
              <w:ind w:left="0"/>
              <w:jc w:val="center"/>
              <w:rPr>
                <w:rFonts w:ascii="Times New Roman" w:hAnsi="Times New Roman"/>
                <w:bCs/>
                <w:sz w:val="24"/>
                <w:szCs w:val="24"/>
              </w:rPr>
            </w:pPr>
            <w:r>
              <w:rPr>
                <w:rFonts w:ascii="Times New Roman" w:hAnsi="Times New Roman"/>
                <w:bCs/>
                <w:sz w:val="24"/>
                <w:szCs w:val="24"/>
              </w:rPr>
              <w:t>(Aud Gr.I)</w:t>
            </w:r>
          </w:p>
        </w:tc>
      </w:tr>
      <w:tr w:rsidR="002731A9" w:rsidRPr="00BD4247" w:rsidTr="006D1CAA">
        <w:trPr>
          <w:trHeight w:val="415"/>
        </w:trPr>
        <w:tc>
          <w:tcPr>
            <w:tcW w:w="772" w:type="dxa"/>
          </w:tcPr>
          <w:p w:rsidR="002731A9" w:rsidRPr="00BD4247" w:rsidRDefault="002731A9" w:rsidP="006942C9">
            <w:pPr>
              <w:pStyle w:val="ListParagraph"/>
              <w:numPr>
                <w:ilvl w:val="0"/>
                <w:numId w:val="47"/>
              </w:numPr>
              <w:jc w:val="both"/>
              <w:rPr>
                <w:rFonts w:ascii="Times New Roman" w:hAnsi="Times New Roman"/>
                <w:bCs/>
                <w:sz w:val="24"/>
                <w:szCs w:val="24"/>
              </w:rPr>
            </w:pPr>
          </w:p>
        </w:tc>
        <w:tc>
          <w:tcPr>
            <w:tcW w:w="3362" w:type="dxa"/>
          </w:tcPr>
          <w:p w:rsidR="002731A9" w:rsidRDefault="002731A9" w:rsidP="006942C9">
            <w:pPr>
              <w:pStyle w:val="ListParagraph"/>
              <w:ind w:left="0"/>
              <w:rPr>
                <w:rFonts w:ascii="Times New Roman" w:hAnsi="Times New Roman"/>
                <w:bCs/>
                <w:sz w:val="24"/>
                <w:szCs w:val="24"/>
              </w:rPr>
            </w:pPr>
            <w:r>
              <w:rPr>
                <w:rFonts w:ascii="Times New Roman" w:hAnsi="Times New Roman"/>
                <w:bCs/>
                <w:sz w:val="24"/>
                <w:szCs w:val="24"/>
              </w:rPr>
              <w:t>20.03.2020</w:t>
            </w:r>
          </w:p>
        </w:tc>
        <w:tc>
          <w:tcPr>
            <w:tcW w:w="3195" w:type="dxa"/>
          </w:tcPr>
          <w:p w:rsidR="002731A9" w:rsidRPr="00E11DC8" w:rsidRDefault="002731A9" w:rsidP="006942C9">
            <w:pPr>
              <w:pStyle w:val="ListParagraph"/>
              <w:ind w:left="0"/>
              <w:rPr>
                <w:rFonts w:ascii="Times New Roman" w:hAnsi="Times New Roman" w:cs="Times New Roman"/>
                <w:sz w:val="24"/>
                <w:szCs w:val="24"/>
              </w:rPr>
            </w:pPr>
            <w:r>
              <w:rPr>
                <w:rFonts w:ascii="Times New Roman" w:hAnsi="Times New Roman" w:cs="Times New Roman"/>
                <w:sz w:val="24"/>
                <w:szCs w:val="24"/>
              </w:rPr>
              <w:t>Management of vestibular disorders.</w:t>
            </w:r>
          </w:p>
        </w:tc>
        <w:tc>
          <w:tcPr>
            <w:tcW w:w="2157" w:type="dxa"/>
          </w:tcPr>
          <w:p w:rsidR="002731A9" w:rsidRDefault="002731A9" w:rsidP="006942C9">
            <w:pPr>
              <w:pStyle w:val="ListParagraph"/>
              <w:ind w:left="0"/>
              <w:jc w:val="center"/>
              <w:rPr>
                <w:rFonts w:ascii="Times New Roman" w:hAnsi="Times New Roman"/>
                <w:bCs/>
                <w:sz w:val="24"/>
                <w:szCs w:val="24"/>
              </w:rPr>
            </w:pPr>
            <w:r>
              <w:rPr>
                <w:rFonts w:ascii="Times New Roman" w:hAnsi="Times New Roman"/>
                <w:bCs/>
                <w:sz w:val="24"/>
                <w:szCs w:val="24"/>
              </w:rPr>
              <w:t>Mr.</w:t>
            </w:r>
            <w:ins w:id="48" w:author="pocd" w:date="2020-04-20T09:12:00Z">
              <w:r w:rsidR="001724F6">
                <w:rPr>
                  <w:rFonts w:ascii="Times New Roman" w:hAnsi="Times New Roman"/>
                  <w:bCs/>
                  <w:sz w:val="24"/>
                  <w:szCs w:val="24"/>
                </w:rPr>
                <w:t xml:space="preserve"> </w:t>
              </w:r>
            </w:ins>
            <w:r>
              <w:rPr>
                <w:rFonts w:ascii="Times New Roman" w:hAnsi="Times New Roman"/>
                <w:bCs/>
                <w:sz w:val="24"/>
                <w:szCs w:val="24"/>
              </w:rPr>
              <w:t xml:space="preserve">Harish Kumar MK </w:t>
            </w:r>
          </w:p>
          <w:p w:rsidR="002731A9" w:rsidRDefault="002731A9" w:rsidP="006942C9">
            <w:pPr>
              <w:pStyle w:val="ListParagraph"/>
              <w:ind w:left="0"/>
              <w:jc w:val="center"/>
              <w:rPr>
                <w:rFonts w:ascii="Times New Roman" w:hAnsi="Times New Roman"/>
                <w:bCs/>
                <w:sz w:val="24"/>
                <w:szCs w:val="24"/>
              </w:rPr>
            </w:pPr>
            <w:r>
              <w:rPr>
                <w:rFonts w:ascii="Times New Roman" w:hAnsi="Times New Roman"/>
                <w:bCs/>
                <w:sz w:val="24"/>
                <w:szCs w:val="24"/>
              </w:rPr>
              <w:t>(Aud Gr.I)</w:t>
            </w:r>
          </w:p>
        </w:tc>
      </w:tr>
    </w:tbl>
    <w:p w:rsidR="00D25292" w:rsidRDefault="00D25292" w:rsidP="006942C9">
      <w:pPr>
        <w:pStyle w:val="NormalWebCharChar"/>
        <w:spacing w:before="0" w:beforeAutospacing="0" w:after="0" w:afterAutospacing="0"/>
        <w:rPr>
          <w:bCs/>
        </w:rPr>
      </w:pPr>
    </w:p>
    <w:p w:rsidR="00D25292" w:rsidRDefault="00D25292" w:rsidP="006942C9">
      <w:pPr>
        <w:pStyle w:val="NormalWebCharChar"/>
        <w:spacing w:before="0" w:beforeAutospacing="0" w:after="0" w:afterAutospacing="0"/>
        <w:rPr>
          <w:bCs/>
        </w:rPr>
      </w:pPr>
    </w:p>
    <w:p w:rsidR="00984814" w:rsidRPr="00984814" w:rsidRDefault="00FE1939" w:rsidP="006942C9">
      <w:pPr>
        <w:pStyle w:val="NormalWebCharChar"/>
        <w:numPr>
          <w:ilvl w:val="0"/>
          <w:numId w:val="3"/>
        </w:numPr>
        <w:spacing w:before="0" w:beforeAutospacing="0" w:after="0" w:afterAutospacing="0"/>
        <w:ind w:left="709" w:hanging="425"/>
        <w:rPr>
          <w:color w:val="000000" w:themeColor="text1"/>
        </w:rPr>
      </w:pPr>
      <w:r w:rsidRPr="00C90232">
        <w:t>Books / Manuals</w:t>
      </w:r>
      <w:r w:rsidR="00984814">
        <w:t>/</w:t>
      </w:r>
      <w:proofErr w:type="spellStart"/>
      <w:r w:rsidR="00D43D4D" w:rsidRPr="00D43D4D">
        <w:rPr>
          <w:b/>
        </w:rPr>
        <w:t>Pamphlets</w:t>
      </w:r>
      <w:r w:rsidR="00272494">
        <w:t>published</w:t>
      </w:r>
      <w:proofErr w:type="spellEnd"/>
      <w:r w:rsidR="00272494">
        <w:t xml:space="preserve"> in the department</w:t>
      </w:r>
      <w:r w:rsidR="00984814">
        <w:t xml:space="preserve">: </w:t>
      </w:r>
      <w:r w:rsidR="00417587">
        <w:t>08</w:t>
      </w:r>
    </w:p>
    <w:p w:rsidR="00D25292" w:rsidRDefault="00984814" w:rsidP="006942C9">
      <w:pPr>
        <w:pStyle w:val="NormalWebCharChar"/>
        <w:spacing w:before="0" w:beforeAutospacing="0" w:after="0" w:afterAutospacing="0"/>
        <w:rPr>
          <w:color w:val="000000" w:themeColor="text1"/>
        </w:rPr>
      </w:pPr>
      <w:r>
        <w:t>Table 1(g)</w:t>
      </w:r>
      <w:proofErr w:type="gramStart"/>
      <w:r>
        <w:t>:The</w:t>
      </w:r>
      <w:proofErr w:type="gramEnd"/>
      <w:r>
        <w:t xml:space="preserve"> details of pamph</w:t>
      </w:r>
      <w:r w:rsidR="00DE0A91">
        <w:t xml:space="preserve">lets prepared at Dept of POCD </w:t>
      </w:r>
      <w:r>
        <w:t>in March 2020</w:t>
      </w:r>
      <w:r w:rsidR="00BB343C">
        <w:t>.</w:t>
      </w:r>
    </w:p>
    <w:tbl>
      <w:tblPr>
        <w:tblStyle w:val="TableGrid"/>
        <w:tblW w:w="0" w:type="auto"/>
        <w:jc w:val="center"/>
        <w:tblLook w:val="04A0"/>
      </w:tblPr>
      <w:tblGrid>
        <w:gridCol w:w="785"/>
        <w:gridCol w:w="1819"/>
        <w:gridCol w:w="1484"/>
        <w:gridCol w:w="1604"/>
        <w:gridCol w:w="2764"/>
      </w:tblGrid>
      <w:tr w:rsidR="00D25292" w:rsidRPr="000A2CED" w:rsidTr="00D25292">
        <w:trPr>
          <w:jc w:val="center"/>
        </w:trPr>
        <w:tc>
          <w:tcPr>
            <w:tcW w:w="785" w:type="dxa"/>
          </w:tcPr>
          <w:p w:rsidR="00D25292" w:rsidRPr="000A2CED" w:rsidRDefault="00D25292" w:rsidP="006942C9">
            <w:pPr>
              <w:pStyle w:val="NormalWebCharChar"/>
              <w:spacing w:before="0" w:beforeAutospacing="0" w:after="0" w:afterAutospacing="0"/>
              <w:rPr>
                <w:b/>
              </w:rPr>
            </w:pPr>
            <w:proofErr w:type="spellStart"/>
            <w:r w:rsidRPr="00D43D4D">
              <w:rPr>
                <w:b/>
              </w:rPr>
              <w:t>S.N</w:t>
            </w:r>
            <w:r>
              <w:rPr>
                <w:b/>
              </w:rPr>
              <w:t>o</w:t>
            </w:r>
            <w:proofErr w:type="spellEnd"/>
          </w:p>
        </w:tc>
        <w:tc>
          <w:tcPr>
            <w:tcW w:w="1819" w:type="dxa"/>
          </w:tcPr>
          <w:p w:rsidR="00D25292" w:rsidRPr="000A2CED" w:rsidRDefault="00D25292" w:rsidP="006942C9">
            <w:pPr>
              <w:pStyle w:val="NormalWebCharChar"/>
              <w:spacing w:before="0" w:beforeAutospacing="0" w:after="0" w:afterAutospacing="0"/>
              <w:rPr>
                <w:b/>
              </w:rPr>
            </w:pPr>
            <w:r w:rsidRPr="000A2CED">
              <w:rPr>
                <w:b/>
              </w:rPr>
              <w:t>Pamphlet Name</w:t>
            </w:r>
          </w:p>
        </w:tc>
        <w:tc>
          <w:tcPr>
            <w:tcW w:w="1484" w:type="dxa"/>
          </w:tcPr>
          <w:p w:rsidR="00D25292" w:rsidRPr="000A2CED" w:rsidRDefault="00D25292" w:rsidP="006942C9">
            <w:pPr>
              <w:pStyle w:val="NormalWebCharChar"/>
              <w:spacing w:before="0" w:beforeAutospacing="0" w:after="0" w:afterAutospacing="0"/>
              <w:rPr>
                <w:b/>
              </w:rPr>
            </w:pPr>
            <w:r w:rsidRPr="000A2CED">
              <w:rPr>
                <w:b/>
              </w:rPr>
              <w:t xml:space="preserve">Language </w:t>
            </w:r>
          </w:p>
        </w:tc>
        <w:tc>
          <w:tcPr>
            <w:tcW w:w="1604" w:type="dxa"/>
          </w:tcPr>
          <w:p w:rsidR="00D25292" w:rsidRPr="000A2CED" w:rsidRDefault="00D25292" w:rsidP="006942C9">
            <w:pPr>
              <w:pStyle w:val="NormalWebCharChar"/>
              <w:spacing w:before="0" w:beforeAutospacing="0" w:after="0" w:afterAutospacing="0"/>
              <w:rPr>
                <w:b/>
              </w:rPr>
            </w:pPr>
            <w:r w:rsidRPr="000A2CED">
              <w:rPr>
                <w:b/>
              </w:rPr>
              <w:t>Translated / Prepared By</w:t>
            </w:r>
          </w:p>
        </w:tc>
        <w:tc>
          <w:tcPr>
            <w:tcW w:w="2764" w:type="dxa"/>
          </w:tcPr>
          <w:p w:rsidR="00D25292" w:rsidRPr="000A2CED" w:rsidRDefault="00D25292" w:rsidP="006942C9">
            <w:pPr>
              <w:pStyle w:val="NormalWebCharChar"/>
              <w:spacing w:before="0" w:beforeAutospacing="0" w:after="0" w:afterAutospacing="0"/>
              <w:rPr>
                <w:b/>
              </w:rPr>
            </w:pPr>
            <w:r w:rsidRPr="000A2CED">
              <w:rPr>
                <w:b/>
              </w:rPr>
              <w:t>Verification by POCD/ NBS/ OSC staff</w:t>
            </w:r>
          </w:p>
        </w:tc>
      </w:tr>
      <w:tr w:rsidR="00D25292" w:rsidRPr="000A2CED" w:rsidTr="00D25292">
        <w:trPr>
          <w:jc w:val="center"/>
        </w:trPr>
        <w:tc>
          <w:tcPr>
            <w:tcW w:w="785" w:type="dxa"/>
          </w:tcPr>
          <w:p w:rsidR="00D25292" w:rsidRDefault="00D25292" w:rsidP="006942C9">
            <w:pPr>
              <w:pStyle w:val="NormalWebCharChar"/>
              <w:spacing w:before="0" w:beforeAutospacing="0" w:after="0" w:afterAutospacing="0"/>
              <w:jc w:val="center"/>
              <w:rPr>
                <w:lang w:val="en-US"/>
              </w:rPr>
            </w:pPr>
            <w:r w:rsidRPr="000A2CED">
              <w:t>1.</w:t>
            </w:r>
          </w:p>
        </w:tc>
        <w:tc>
          <w:tcPr>
            <w:tcW w:w="1819" w:type="dxa"/>
          </w:tcPr>
          <w:p w:rsidR="00D25292" w:rsidRDefault="00D25292" w:rsidP="006942C9">
            <w:pPr>
              <w:pStyle w:val="NormalWebCharChar"/>
              <w:spacing w:before="0" w:beforeAutospacing="0" w:after="0" w:afterAutospacing="0"/>
              <w:jc w:val="center"/>
              <w:rPr>
                <w:lang w:val="en-US"/>
              </w:rPr>
            </w:pPr>
            <w:r w:rsidRPr="00D43D4D">
              <w:rPr>
                <w:iCs/>
              </w:rPr>
              <w:t>Articulation</w:t>
            </w:r>
          </w:p>
        </w:tc>
        <w:tc>
          <w:tcPr>
            <w:tcW w:w="1484" w:type="dxa"/>
          </w:tcPr>
          <w:p w:rsidR="00D25292" w:rsidRDefault="00D25292" w:rsidP="006942C9">
            <w:pPr>
              <w:pStyle w:val="NormalWebCharChar"/>
              <w:spacing w:before="0" w:beforeAutospacing="0" w:after="0" w:afterAutospacing="0"/>
              <w:jc w:val="center"/>
              <w:rPr>
                <w:lang w:val="en-US"/>
              </w:rPr>
            </w:pPr>
            <w:r w:rsidRPr="000A2CED">
              <w:t>Kannada</w:t>
            </w:r>
          </w:p>
        </w:tc>
        <w:tc>
          <w:tcPr>
            <w:tcW w:w="1604" w:type="dxa"/>
          </w:tcPr>
          <w:p w:rsidR="00D25292" w:rsidRDefault="00D25292" w:rsidP="006942C9">
            <w:pPr>
              <w:pStyle w:val="NormalWebCharChar"/>
              <w:spacing w:before="0" w:beforeAutospacing="0" w:after="0" w:afterAutospacing="0"/>
              <w:jc w:val="center"/>
            </w:pPr>
            <w:r w:rsidRPr="000A2CED">
              <w:t>Internship students</w:t>
            </w:r>
          </w:p>
        </w:tc>
        <w:tc>
          <w:tcPr>
            <w:tcW w:w="2764" w:type="dxa"/>
          </w:tcPr>
          <w:p w:rsidR="00D25292" w:rsidRDefault="00D25292" w:rsidP="006942C9">
            <w:pPr>
              <w:pStyle w:val="NormalWebCharChar"/>
              <w:spacing w:before="0" w:beforeAutospacing="0" w:after="0" w:afterAutospacing="0"/>
              <w:jc w:val="center"/>
            </w:pPr>
            <w:r w:rsidRPr="00D43D4D">
              <w:t>Mr.</w:t>
            </w:r>
            <w:r w:rsidR="001724F6">
              <w:t xml:space="preserve"> </w:t>
            </w:r>
            <w:r w:rsidRPr="00D43D4D">
              <w:t>Harish Kumar</w:t>
            </w:r>
            <w:r w:rsidRPr="00D43D4D">
              <w:rPr>
                <w:bCs/>
              </w:rPr>
              <w:t>(Aud Gr.I)</w:t>
            </w:r>
          </w:p>
        </w:tc>
      </w:tr>
      <w:tr w:rsidR="00D25292" w:rsidRPr="000A2CED" w:rsidTr="00D25292">
        <w:trPr>
          <w:jc w:val="center"/>
        </w:trPr>
        <w:tc>
          <w:tcPr>
            <w:tcW w:w="785" w:type="dxa"/>
          </w:tcPr>
          <w:p w:rsidR="00D25292" w:rsidRDefault="00D25292" w:rsidP="006942C9">
            <w:pPr>
              <w:pStyle w:val="NormalWebCharChar"/>
              <w:spacing w:before="0" w:beforeAutospacing="0" w:after="0" w:afterAutospacing="0"/>
              <w:jc w:val="center"/>
              <w:rPr>
                <w:lang w:val="en-US"/>
              </w:rPr>
            </w:pPr>
            <w:r w:rsidRPr="000A2CED">
              <w:t>2.</w:t>
            </w:r>
          </w:p>
        </w:tc>
        <w:tc>
          <w:tcPr>
            <w:tcW w:w="1819" w:type="dxa"/>
          </w:tcPr>
          <w:p w:rsidR="00D25292" w:rsidRDefault="00D25292" w:rsidP="006942C9">
            <w:pPr>
              <w:pStyle w:val="NormalWebCharChar"/>
              <w:spacing w:before="0" w:beforeAutospacing="0" w:after="0" w:afterAutospacing="0"/>
              <w:jc w:val="center"/>
              <w:rPr>
                <w:lang w:val="en-US"/>
              </w:rPr>
            </w:pPr>
            <w:r w:rsidRPr="00D43D4D">
              <w:rPr>
                <w:iCs/>
              </w:rPr>
              <w:t>Dementia</w:t>
            </w:r>
          </w:p>
        </w:tc>
        <w:tc>
          <w:tcPr>
            <w:tcW w:w="1484" w:type="dxa"/>
          </w:tcPr>
          <w:p w:rsidR="00D25292" w:rsidRDefault="00D25292" w:rsidP="006942C9">
            <w:pPr>
              <w:pStyle w:val="NormalWebCharChar"/>
              <w:spacing w:before="0" w:beforeAutospacing="0" w:after="0" w:afterAutospacing="0"/>
              <w:jc w:val="center"/>
              <w:rPr>
                <w:lang w:val="en-US"/>
              </w:rPr>
            </w:pPr>
            <w:r w:rsidRPr="000A2CED">
              <w:t>Kannada</w:t>
            </w:r>
          </w:p>
        </w:tc>
        <w:tc>
          <w:tcPr>
            <w:tcW w:w="1604" w:type="dxa"/>
          </w:tcPr>
          <w:p w:rsidR="00D25292" w:rsidRDefault="00D25292" w:rsidP="006942C9">
            <w:pPr>
              <w:pStyle w:val="NormalWebCharChar"/>
              <w:spacing w:before="0" w:beforeAutospacing="0" w:after="0" w:afterAutospacing="0"/>
              <w:jc w:val="center"/>
            </w:pPr>
            <w:r w:rsidRPr="000A2CED">
              <w:t>Internship students</w:t>
            </w:r>
          </w:p>
        </w:tc>
        <w:tc>
          <w:tcPr>
            <w:tcW w:w="2764" w:type="dxa"/>
          </w:tcPr>
          <w:p w:rsidR="00D25292" w:rsidRDefault="00D25292" w:rsidP="006942C9">
            <w:pPr>
              <w:pStyle w:val="NormalWebCharChar"/>
              <w:spacing w:before="0" w:beforeAutospacing="0" w:after="0" w:afterAutospacing="0"/>
              <w:jc w:val="center"/>
            </w:pPr>
            <w:r w:rsidRPr="00D43D4D">
              <w:t>Ms. Ritu Venkatesh</w:t>
            </w:r>
          </w:p>
          <w:p w:rsidR="00D25292" w:rsidRDefault="00D25292" w:rsidP="006942C9">
            <w:pPr>
              <w:pStyle w:val="NormalWebCharChar"/>
              <w:spacing w:before="0" w:beforeAutospacing="0" w:after="0" w:afterAutospacing="0"/>
              <w:jc w:val="center"/>
            </w:pPr>
            <w:r w:rsidRPr="00D43D4D">
              <w:rPr>
                <w:bCs/>
              </w:rPr>
              <w:t>(Aud Gr.I)</w:t>
            </w:r>
          </w:p>
        </w:tc>
      </w:tr>
      <w:tr w:rsidR="00D25292" w:rsidRPr="000A2CED" w:rsidTr="00D25292">
        <w:trPr>
          <w:jc w:val="center"/>
        </w:trPr>
        <w:tc>
          <w:tcPr>
            <w:tcW w:w="785" w:type="dxa"/>
          </w:tcPr>
          <w:p w:rsidR="00D25292" w:rsidRDefault="00D25292" w:rsidP="006942C9">
            <w:pPr>
              <w:pStyle w:val="NormalWebCharChar"/>
              <w:spacing w:before="0" w:beforeAutospacing="0" w:after="0" w:afterAutospacing="0"/>
              <w:jc w:val="center"/>
              <w:rPr>
                <w:lang w:val="en-US"/>
              </w:rPr>
            </w:pPr>
            <w:r w:rsidRPr="000A2CED">
              <w:t>3.</w:t>
            </w:r>
          </w:p>
        </w:tc>
        <w:tc>
          <w:tcPr>
            <w:tcW w:w="1819" w:type="dxa"/>
          </w:tcPr>
          <w:p w:rsidR="00D25292" w:rsidRDefault="00D25292" w:rsidP="006942C9">
            <w:pPr>
              <w:pStyle w:val="NormalWebCharChar"/>
              <w:spacing w:before="0" w:beforeAutospacing="0" w:after="0" w:afterAutospacing="0"/>
              <w:jc w:val="center"/>
              <w:rPr>
                <w:lang w:val="en-US"/>
              </w:rPr>
            </w:pPr>
            <w:r w:rsidRPr="00D43D4D">
              <w:rPr>
                <w:iCs/>
              </w:rPr>
              <w:t>Dysarthria</w:t>
            </w:r>
          </w:p>
        </w:tc>
        <w:tc>
          <w:tcPr>
            <w:tcW w:w="1484" w:type="dxa"/>
          </w:tcPr>
          <w:p w:rsidR="00D25292" w:rsidRDefault="00D25292" w:rsidP="006942C9">
            <w:pPr>
              <w:pStyle w:val="NormalWebCharChar"/>
              <w:spacing w:before="0" w:beforeAutospacing="0" w:after="0" w:afterAutospacing="0"/>
              <w:jc w:val="center"/>
              <w:rPr>
                <w:lang w:val="en-US"/>
              </w:rPr>
            </w:pPr>
            <w:r w:rsidRPr="000A2CED">
              <w:t>Kannada</w:t>
            </w:r>
          </w:p>
        </w:tc>
        <w:tc>
          <w:tcPr>
            <w:tcW w:w="1604" w:type="dxa"/>
          </w:tcPr>
          <w:p w:rsidR="00D25292" w:rsidRDefault="00D25292" w:rsidP="006942C9">
            <w:pPr>
              <w:pStyle w:val="NormalWebCharChar"/>
              <w:spacing w:before="0" w:beforeAutospacing="0" w:after="0" w:afterAutospacing="0"/>
              <w:jc w:val="center"/>
            </w:pPr>
            <w:r w:rsidRPr="000A2CED">
              <w:t>Internship students</w:t>
            </w:r>
          </w:p>
        </w:tc>
        <w:tc>
          <w:tcPr>
            <w:tcW w:w="2764" w:type="dxa"/>
          </w:tcPr>
          <w:p w:rsidR="00D25292" w:rsidRDefault="00D25292" w:rsidP="006942C9">
            <w:pPr>
              <w:pStyle w:val="NormalWebCharChar"/>
              <w:spacing w:before="0" w:beforeAutospacing="0" w:after="0" w:afterAutospacing="0"/>
              <w:jc w:val="center"/>
            </w:pPr>
            <w:r w:rsidRPr="00D43D4D">
              <w:t>Ms. Ritu Venkatesh</w:t>
            </w:r>
          </w:p>
          <w:p w:rsidR="00D25292" w:rsidRDefault="00D25292" w:rsidP="006942C9">
            <w:pPr>
              <w:pStyle w:val="NormalWebCharChar"/>
              <w:spacing w:before="0" w:beforeAutospacing="0" w:after="0" w:afterAutospacing="0"/>
              <w:jc w:val="center"/>
            </w:pPr>
            <w:r w:rsidRPr="00D43D4D">
              <w:rPr>
                <w:bCs/>
              </w:rPr>
              <w:t>(Aud Gr.I)</w:t>
            </w:r>
          </w:p>
        </w:tc>
      </w:tr>
      <w:tr w:rsidR="00D25292" w:rsidRPr="000A2CED" w:rsidTr="00D25292">
        <w:trPr>
          <w:jc w:val="center"/>
        </w:trPr>
        <w:tc>
          <w:tcPr>
            <w:tcW w:w="785" w:type="dxa"/>
          </w:tcPr>
          <w:p w:rsidR="00D25292" w:rsidRDefault="00D25292" w:rsidP="006942C9">
            <w:pPr>
              <w:pStyle w:val="NormalWebCharChar"/>
              <w:spacing w:before="0" w:beforeAutospacing="0" w:after="0" w:afterAutospacing="0"/>
              <w:jc w:val="center"/>
              <w:rPr>
                <w:lang w:val="en-US"/>
              </w:rPr>
            </w:pPr>
            <w:r w:rsidRPr="000A2CED">
              <w:t>4.</w:t>
            </w:r>
          </w:p>
        </w:tc>
        <w:tc>
          <w:tcPr>
            <w:tcW w:w="1819" w:type="dxa"/>
          </w:tcPr>
          <w:p w:rsidR="00D25292" w:rsidRDefault="00D25292" w:rsidP="006942C9">
            <w:pPr>
              <w:pStyle w:val="NormalWebCharChar"/>
              <w:spacing w:before="0" w:beforeAutospacing="0" w:after="0" w:afterAutospacing="0"/>
              <w:jc w:val="center"/>
              <w:rPr>
                <w:lang w:val="en-US"/>
              </w:rPr>
            </w:pPr>
            <w:r w:rsidRPr="00D43D4D">
              <w:rPr>
                <w:iCs/>
              </w:rPr>
              <w:t>Fluency disorders</w:t>
            </w:r>
          </w:p>
        </w:tc>
        <w:tc>
          <w:tcPr>
            <w:tcW w:w="1484" w:type="dxa"/>
          </w:tcPr>
          <w:p w:rsidR="00D25292" w:rsidRDefault="00D25292" w:rsidP="006942C9">
            <w:pPr>
              <w:pStyle w:val="NormalWebCharChar"/>
              <w:spacing w:before="0" w:beforeAutospacing="0" w:after="0" w:afterAutospacing="0"/>
              <w:jc w:val="center"/>
              <w:rPr>
                <w:lang w:val="en-US"/>
              </w:rPr>
            </w:pPr>
            <w:r w:rsidRPr="000A2CED">
              <w:t>Kannada</w:t>
            </w:r>
          </w:p>
        </w:tc>
        <w:tc>
          <w:tcPr>
            <w:tcW w:w="1604" w:type="dxa"/>
          </w:tcPr>
          <w:p w:rsidR="00D25292" w:rsidRDefault="00D25292" w:rsidP="006942C9">
            <w:pPr>
              <w:pStyle w:val="NormalWebCharChar"/>
              <w:spacing w:before="0" w:beforeAutospacing="0" w:after="0" w:afterAutospacing="0"/>
              <w:jc w:val="center"/>
            </w:pPr>
            <w:r w:rsidRPr="000A2CED">
              <w:t>Internship students</w:t>
            </w:r>
          </w:p>
        </w:tc>
        <w:tc>
          <w:tcPr>
            <w:tcW w:w="2764" w:type="dxa"/>
          </w:tcPr>
          <w:p w:rsidR="00D25292" w:rsidRDefault="00D25292" w:rsidP="006942C9">
            <w:pPr>
              <w:pStyle w:val="NormalWebCharChar"/>
              <w:spacing w:before="0" w:beforeAutospacing="0" w:after="0" w:afterAutospacing="0"/>
              <w:jc w:val="center"/>
            </w:pPr>
            <w:r w:rsidRPr="00D43D4D">
              <w:t>Mr. Harish Kumar</w:t>
            </w:r>
          </w:p>
          <w:p w:rsidR="00D25292" w:rsidRDefault="00D25292" w:rsidP="006942C9">
            <w:pPr>
              <w:pStyle w:val="NormalWebCharChar"/>
              <w:spacing w:before="0" w:beforeAutospacing="0" w:after="0" w:afterAutospacing="0"/>
              <w:jc w:val="center"/>
            </w:pPr>
            <w:r w:rsidRPr="00D43D4D">
              <w:rPr>
                <w:bCs/>
              </w:rPr>
              <w:t>(Aud Gr.I)</w:t>
            </w:r>
          </w:p>
        </w:tc>
      </w:tr>
      <w:tr w:rsidR="00D25292" w:rsidRPr="000A2CED" w:rsidTr="00D25292">
        <w:trPr>
          <w:jc w:val="center"/>
        </w:trPr>
        <w:tc>
          <w:tcPr>
            <w:tcW w:w="785" w:type="dxa"/>
          </w:tcPr>
          <w:p w:rsidR="00D25292" w:rsidRDefault="00D25292" w:rsidP="006942C9">
            <w:pPr>
              <w:pStyle w:val="NormalWebCharChar"/>
              <w:spacing w:before="0" w:beforeAutospacing="0" w:after="0" w:afterAutospacing="0"/>
              <w:jc w:val="center"/>
              <w:rPr>
                <w:lang w:val="en-US"/>
              </w:rPr>
            </w:pPr>
            <w:r w:rsidRPr="000A2CED">
              <w:t>5.</w:t>
            </w:r>
          </w:p>
        </w:tc>
        <w:tc>
          <w:tcPr>
            <w:tcW w:w="1819" w:type="dxa"/>
          </w:tcPr>
          <w:p w:rsidR="00D25292" w:rsidRDefault="00D25292" w:rsidP="006942C9">
            <w:pPr>
              <w:pStyle w:val="NormalWebCharChar"/>
              <w:spacing w:before="0" w:beforeAutospacing="0" w:after="0" w:afterAutospacing="0"/>
              <w:jc w:val="center"/>
              <w:rPr>
                <w:lang w:val="en-US"/>
              </w:rPr>
            </w:pPr>
            <w:r w:rsidRPr="00D43D4D">
              <w:rPr>
                <w:iCs/>
              </w:rPr>
              <w:t>Intellectual Disability</w:t>
            </w:r>
          </w:p>
        </w:tc>
        <w:tc>
          <w:tcPr>
            <w:tcW w:w="1484" w:type="dxa"/>
          </w:tcPr>
          <w:p w:rsidR="00D25292" w:rsidRDefault="00D25292" w:rsidP="006942C9">
            <w:pPr>
              <w:pStyle w:val="NormalWebCharChar"/>
              <w:spacing w:before="0" w:beforeAutospacing="0" w:after="0" w:afterAutospacing="0"/>
              <w:jc w:val="center"/>
              <w:rPr>
                <w:lang w:val="en-US"/>
              </w:rPr>
            </w:pPr>
            <w:r w:rsidRPr="000A2CED">
              <w:t>Kannada</w:t>
            </w:r>
          </w:p>
        </w:tc>
        <w:tc>
          <w:tcPr>
            <w:tcW w:w="1604" w:type="dxa"/>
          </w:tcPr>
          <w:p w:rsidR="00D25292" w:rsidRDefault="00D25292" w:rsidP="006942C9">
            <w:pPr>
              <w:pStyle w:val="NormalWebCharChar"/>
              <w:spacing w:before="0" w:beforeAutospacing="0" w:after="0" w:afterAutospacing="0"/>
              <w:jc w:val="center"/>
            </w:pPr>
            <w:r w:rsidRPr="000A2CED">
              <w:t>Internship students</w:t>
            </w:r>
          </w:p>
        </w:tc>
        <w:tc>
          <w:tcPr>
            <w:tcW w:w="2764" w:type="dxa"/>
          </w:tcPr>
          <w:p w:rsidR="00D25292" w:rsidRDefault="00D25292" w:rsidP="006942C9">
            <w:pPr>
              <w:pStyle w:val="NormalWebCharChar"/>
              <w:spacing w:before="0" w:beforeAutospacing="0" w:after="0" w:afterAutospacing="0"/>
              <w:jc w:val="center"/>
            </w:pPr>
            <w:r w:rsidRPr="00D43D4D">
              <w:t>Ms. Ritu Venkatesh</w:t>
            </w:r>
            <w:r w:rsidRPr="00D43D4D">
              <w:rPr>
                <w:bCs/>
              </w:rPr>
              <w:t>(Aud Gr.I)</w:t>
            </w:r>
          </w:p>
        </w:tc>
      </w:tr>
      <w:tr w:rsidR="00D25292" w:rsidRPr="000A2CED" w:rsidTr="00D25292">
        <w:trPr>
          <w:jc w:val="center"/>
        </w:trPr>
        <w:tc>
          <w:tcPr>
            <w:tcW w:w="785" w:type="dxa"/>
          </w:tcPr>
          <w:p w:rsidR="00D25292" w:rsidRDefault="00D25292" w:rsidP="006942C9">
            <w:pPr>
              <w:pStyle w:val="NormalWebCharChar"/>
              <w:spacing w:before="0" w:beforeAutospacing="0" w:after="0" w:afterAutospacing="0"/>
              <w:jc w:val="center"/>
              <w:rPr>
                <w:lang w:val="en-US"/>
              </w:rPr>
            </w:pPr>
            <w:r w:rsidRPr="000A2CED">
              <w:t>6.</w:t>
            </w:r>
          </w:p>
        </w:tc>
        <w:tc>
          <w:tcPr>
            <w:tcW w:w="1819" w:type="dxa"/>
          </w:tcPr>
          <w:p w:rsidR="00D25292" w:rsidRDefault="00D25292" w:rsidP="006942C9">
            <w:pPr>
              <w:pStyle w:val="NormalWebCharChar"/>
              <w:spacing w:before="0" w:beforeAutospacing="0" w:after="0" w:afterAutospacing="0"/>
              <w:jc w:val="center"/>
              <w:rPr>
                <w:lang w:val="en-US"/>
              </w:rPr>
            </w:pPr>
            <w:r w:rsidRPr="00D43D4D">
              <w:rPr>
                <w:iCs/>
              </w:rPr>
              <w:t>Know this to prevent communication disorders</w:t>
            </w:r>
          </w:p>
        </w:tc>
        <w:tc>
          <w:tcPr>
            <w:tcW w:w="1484" w:type="dxa"/>
          </w:tcPr>
          <w:p w:rsidR="00D25292" w:rsidRDefault="00D25292" w:rsidP="006942C9">
            <w:pPr>
              <w:pStyle w:val="NormalWebCharChar"/>
              <w:spacing w:before="0" w:beforeAutospacing="0" w:after="0" w:afterAutospacing="0"/>
              <w:jc w:val="center"/>
              <w:rPr>
                <w:lang w:val="en-US"/>
              </w:rPr>
            </w:pPr>
            <w:r w:rsidRPr="000A2CED">
              <w:t>Kannada</w:t>
            </w:r>
          </w:p>
        </w:tc>
        <w:tc>
          <w:tcPr>
            <w:tcW w:w="1604" w:type="dxa"/>
          </w:tcPr>
          <w:p w:rsidR="00D25292" w:rsidRDefault="00D25292" w:rsidP="006942C9">
            <w:pPr>
              <w:pStyle w:val="NormalWebCharChar"/>
              <w:spacing w:before="0" w:beforeAutospacing="0" w:after="0" w:afterAutospacing="0"/>
              <w:jc w:val="center"/>
            </w:pPr>
            <w:r w:rsidRPr="000A2CED">
              <w:t>Internship students</w:t>
            </w:r>
          </w:p>
        </w:tc>
        <w:tc>
          <w:tcPr>
            <w:tcW w:w="2764" w:type="dxa"/>
          </w:tcPr>
          <w:p w:rsidR="00D25292" w:rsidRDefault="00D25292" w:rsidP="006942C9">
            <w:pPr>
              <w:pStyle w:val="NormalWebCharChar"/>
              <w:spacing w:before="0" w:beforeAutospacing="0" w:after="0" w:afterAutospacing="0"/>
              <w:jc w:val="center"/>
            </w:pPr>
            <w:r w:rsidRPr="00D43D4D">
              <w:t>Ms. Ritu Venkatesh</w:t>
            </w:r>
            <w:r w:rsidRPr="00D43D4D">
              <w:rPr>
                <w:bCs/>
              </w:rPr>
              <w:t>(Aud Gr.I)</w:t>
            </w:r>
          </w:p>
        </w:tc>
      </w:tr>
      <w:tr w:rsidR="00D25292" w:rsidRPr="000A2CED" w:rsidTr="00D25292">
        <w:trPr>
          <w:jc w:val="center"/>
        </w:trPr>
        <w:tc>
          <w:tcPr>
            <w:tcW w:w="785" w:type="dxa"/>
          </w:tcPr>
          <w:p w:rsidR="00D25292" w:rsidRDefault="00D25292" w:rsidP="006942C9">
            <w:pPr>
              <w:pStyle w:val="NormalWebCharChar"/>
              <w:spacing w:before="0" w:beforeAutospacing="0" w:after="0" w:afterAutospacing="0"/>
              <w:jc w:val="center"/>
              <w:rPr>
                <w:lang w:val="en-US"/>
              </w:rPr>
            </w:pPr>
            <w:r w:rsidRPr="000A2CED">
              <w:lastRenderedPageBreak/>
              <w:t>7.</w:t>
            </w:r>
          </w:p>
        </w:tc>
        <w:tc>
          <w:tcPr>
            <w:tcW w:w="1819" w:type="dxa"/>
          </w:tcPr>
          <w:p w:rsidR="00D25292" w:rsidRDefault="00D25292" w:rsidP="006942C9">
            <w:pPr>
              <w:pStyle w:val="NormalWebCharChar"/>
              <w:spacing w:before="0" w:beforeAutospacing="0" w:after="0" w:afterAutospacing="0"/>
              <w:jc w:val="center"/>
              <w:rPr>
                <w:lang w:val="en-US"/>
              </w:rPr>
            </w:pPr>
            <w:r w:rsidRPr="00D43D4D">
              <w:rPr>
                <w:iCs/>
              </w:rPr>
              <w:t>Stuttering</w:t>
            </w:r>
          </w:p>
        </w:tc>
        <w:tc>
          <w:tcPr>
            <w:tcW w:w="1484" w:type="dxa"/>
          </w:tcPr>
          <w:p w:rsidR="00D25292" w:rsidRDefault="00D25292" w:rsidP="006942C9">
            <w:pPr>
              <w:pStyle w:val="NormalWebCharChar"/>
              <w:spacing w:before="0" w:beforeAutospacing="0" w:after="0" w:afterAutospacing="0"/>
              <w:jc w:val="center"/>
              <w:rPr>
                <w:lang w:val="en-US"/>
              </w:rPr>
            </w:pPr>
            <w:r w:rsidRPr="000A2CED">
              <w:t>Kannada</w:t>
            </w:r>
          </w:p>
        </w:tc>
        <w:tc>
          <w:tcPr>
            <w:tcW w:w="1604" w:type="dxa"/>
          </w:tcPr>
          <w:p w:rsidR="00D25292" w:rsidRDefault="00D25292" w:rsidP="006942C9">
            <w:pPr>
              <w:pStyle w:val="NormalWebCharChar"/>
              <w:spacing w:before="0" w:beforeAutospacing="0" w:after="0" w:afterAutospacing="0"/>
              <w:jc w:val="center"/>
            </w:pPr>
            <w:r w:rsidRPr="000A2CED">
              <w:t>Internship s</w:t>
            </w:r>
            <w:r w:rsidRPr="00D43D4D">
              <w:t>tudents</w:t>
            </w:r>
          </w:p>
        </w:tc>
        <w:tc>
          <w:tcPr>
            <w:tcW w:w="2764" w:type="dxa"/>
          </w:tcPr>
          <w:p w:rsidR="00D25292" w:rsidRDefault="00D25292" w:rsidP="006942C9">
            <w:pPr>
              <w:pStyle w:val="NormalWebCharChar"/>
              <w:spacing w:before="0" w:beforeAutospacing="0" w:after="0" w:afterAutospacing="0"/>
              <w:jc w:val="center"/>
            </w:pPr>
            <w:r w:rsidRPr="00D43D4D">
              <w:t xml:space="preserve">Mr. Harish Kumar </w:t>
            </w:r>
            <w:r w:rsidR="003E6295">
              <w:t xml:space="preserve">    </w:t>
            </w:r>
            <w:r w:rsidRPr="00D43D4D">
              <w:rPr>
                <w:bCs/>
              </w:rPr>
              <w:t>(Aud Gr.I)</w:t>
            </w:r>
          </w:p>
        </w:tc>
      </w:tr>
      <w:tr w:rsidR="00D25292" w:rsidRPr="000A2CED" w:rsidTr="00D25292">
        <w:trPr>
          <w:jc w:val="center"/>
        </w:trPr>
        <w:tc>
          <w:tcPr>
            <w:tcW w:w="785" w:type="dxa"/>
          </w:tcPr>
          <w:p w:rsidR="00D25292" w:rsidRDefault="00D25292" w:rsidP="006942C9">
            <w:pPr>
              <w:pStyle w:val="NormalWebCharChar"/>
              <w:spacing w:before="0" w:beforeAutospacing="0" w:after="0" w:afterAutospacing="0"/>
              <w:jc w:val="center"/>
              <w:rPr>
                <w:lang w:val="en-US"/>
              </w:rPr>
            </w:pPr>
            <w:r w:rsidRPr="000A2CED">
              <w:t>8</w:t>
            </w:r>
          </w:p>
        </w:tc>
        <w:tc>
          <w:tcPr>
            <w:tcW w:w="1819" w:type="dxa"/>
          </w:tcPr>
          <w:p w:rsidR="00D25292" w:rsidRDefault="00D25292" w:rsidP="006942C9">
            <w:pPr>
              <w:pStyle w:val="NormalWebCharChar"/>
              <w:spacing w:before="0" w:beforeAutospacing="0" w:after="0" w:afterAutospacing="0"/>
              <w:jc w:val="center"/>
              <w:rPr>
                <w:lang w:val="en-US"/>
              </w:rPr>
            </w:pPr>
            <w:r w:rsidRPr="00D43D4D">
              <w:rPr>
                <w:iCs/>
              </w:rPr>
              <w:t>Autism</w:t>
            </w:r>
          </w:p>
        </w:tc>
        <w:tc>
          <w:tcPr>
            <w:tcW w:w="1484" w:type="dxa"/>
          </w:tcPr>
          <w:p w:rsidR="00D25292" w:rsidRDefault="00D25292" w:rsidP="006942C9">
            <w:pPr>
              <w:pStyle w:val="NormalWebCharChar"/>
              <w:spacing w:before="0" w:beforeAutospacing="0" w:after="0" w:afterAutospacing="0"/>
              <w:jc w:val="center"/>
              <w:rPr>
                <w:lang w:val="en-US"/>
              </w:rPr>
            </w:pPr>
            <w:r w:rsidRPr="000A2CED">
              <w:t>Kannada</w:t>
            </w:r>
          </w:p>
        </w:tc>
        <w:tc>
          <w:tcPr>
            <w:tcW w:w="1604" w:type="dxa"/>
          </w:tcPr>
          <w:p w:rsidR="00D25292" w:rsidRDefault="00D25292" w:rsidP="006942C9">
            <w:pPr>
              <w:pStyle w:val="NormalWebCharChar"/>
              <w:spacing w:before="0" w:beforeAutospacing="0" w:after="0" w:afterAutospacing="0"/>
              <w:jc w:val="center"/>
            </w:pPr>
            <w:r w:rsidRPr="000A2CED">
              <w:t>Internship students</w:t>
            </w:r>
          </w:p>
        </w:tc>
        <w:tc>
          <w:tcPr>
            <w:tcW w:w="2764" w:type="dxa"/>
          </w:tcPr>
          <w:p w:rsidR="00D25292" w:rsidRDefault="00D25292" w:rsidP="006942C9">
            <w:pPr>
              <w:pStyle w:val="NormalWebCharChar"/>
              <w:spacing w:before="0" w:beforeAutospacing="0" w:after="0" w:afterAutospacing="0"/>
              <w:jc w:val="center"/>
            </w:pPr>
            <w:r w:rsidRPr="00D43D4D">
              <w:t>Ms. Anusha</w:t>
            </w:r>
            <w:r w:rsidR="003E6295">
              <w:t xml:space="preserve"> </w:t>
            </w:r>
            <w:r w:rsidRPr="00D43D4D">
              <w:t xml:space="preserve">C </w:t>
            </w:r>
            <w:r w:rsidR="003E6295">
              <w:t xml:space="preserve">            </w:t>
            </w:r>
            <w:r w:rsidRPr="00D43D4D">
              <w:t>(SLP Gr.I)</w:t>
            </w:r>
          </w:p>
        </w:tc>
      </w:tr>
    </w:tbl>
    <w:p w:rsidR="00D25292" w:rsidRDefault="00417587" w:rsidP="006942C9">
      <w:pPr>
        <w:pStyle w:val="NormalWebCharChar"/>
        <w:tabs>
          <w:tab w:val="left" w:pos="7406"/>
        </w:tabs>
        <w:spacing w:before="0" w:beforeAutospacing="0" w:after="0" w:afterAutospacing="0"/>
        <w:rPr>
          <w:color w:val="000000" w:themeColor="text1"/>
        </w:rPr>
      </w:pPr>
      <w:r>
        <w:tab/>
      </w:r>
    </w:p>
    <w:p w:rsidR="00FE1939" w:rsidRDefault="00FE1939" w:rsidP="006942C9">
      <w:pPr>
        <w:pStyle w:val="NormalWebCharChar"/>
        <w:spacing w:before="0" w:beforeAutospacing="0" w:after="0" w:afterAutospacing="0"/>
      </w:pPr>
    </w:p>
    <w:p w:rsidR="00FE1939" w:rsidRPr="00242EFB" w:rsidRDefault="00980D02" w:rsidP="006942C9">
      <w:pPr>
        <w:pStyle w:val="NormalWebCharChar"/>
        <w:numPr>
          <w:ilvl w:val="0"/>
          <w:numId w:val="2"/>
        </w:numPr>
        <w:spacing w:before="0" w:beforeAutospacing="0" w:after="0" w:afterAutospacing="0"/>
        <w:rPr>
          <w:b/>
        </w:rPr>
      </w:pPr>
      <w:r w:rsidRPr="00980D02">
        <w:rPr>
          <w:b/>
        </w:rPr>
        <w:t>CLINICAL SERVICES</w:t>
      </w:r>
    </w:p>
    <w:p w:rsidR="00FE1939" w:rsidRPr="00C90232" w:rsidRDefault="00FE1939" w:rsidP="006942C9">
      <w:pPr>
        <w:pStyle w:val="NormalWebCharChar"/>
        <w:numPr>
          <w:ilvl w:val="0"/>
          <w:numId w:val="4"/>
        </w:numPr>
        <w:spacing w:before="0" w:beforeAutospacing="0" w:after="0" w:afterAutospacing="0"/>
      </w:pPr>
      <w:r w:rsidRPr="00C90232">
        <w:t>General Clinical Services</w:t>
      </w:r>
    </w:p>
    <w:p w:rsidR="00980D02" w:rsidRDefault="00FE1939" w:rsidP="006942C9">
      <w:pPr>
        <w:pStyle w:val="NormalWebCharChar"/>
        <w:numPr>
          <w:ilvl w:val="0"/>
          <w:numId w:val="4"/>
        </w:numPr>
        <w:spacing w:before="0" w:beforeAutospacing="0" w:after="0" w:afterAutospacing="0"/>
        <w:rPr>
          <w:rFonts w:eastAsia="Calibri"/>
        </w:rPr>
      </w:pPr>
      <w:r w:rsidRPr="00C90232">
        <w:rPr>
          <w:rFonts w:eastAsia="Calibri"/>
        </w:rPr>
        <w:t xml:space="preserve">Follow-up evaluation- Detailed evaluation </w:t>
      </w:r>
    </w:p>
    <w:p w:rsidR="00980D02" w:rsidRDefault="00FE1939" w:rsidP="006942C9">
      <w:pPr>
        <w:pStyle w:val="NormalWebCharChar"/>
        <w:spacing w:before="0" w:beforeAutospacing="0" w:after="0" w:afterAutospacing="0"/>
        <w:ind w:left="720"/>
        <w:rPr>
          <w:rFonts w:eastAsia="Calibri"/>
        </w:rPr>
      </w:pPr>
      <w:r w:rsidRPr="00C90232">
        <w:rPr>
          <w:rFonts w:eastAsia="Calibri"/>
        </w:rPr>
        <w:t>The newborns/infants referred during the newborn screening were followed up through telephone calls to parents/caregivers of infants. A complete test battery was administered for those clients who came for follow-</w:t>
      </w:r>
      <w:r w:rsidR="009C1434" w:rsidRPr="00C90232">
        <w:rPr>
          <w:rFonts w:eastAsia="Calibri"/>
        </w:rPr>
        <w:t>up.</w:t>
      </w:r>
      <w:r w:rsidR="009C1434" w:rsidRPr="00C90232">
        <w:rPr>
          <w:rFonts w:eastAsia="Calibri"/>
          <w:bCs/>
        </w:rPr>
        <w:t xml:space="preserve"> The</w:t>
      </w:r>
      <w:r w:rsidRPr="00C90232">
        <w:rPr>
          <w:rFonts w:eastAsia="Calibri"/>
          <w:bCs/>
        </w:rPr>
        <w:t xml:space="preserve"> at-risk babies were monitored regularly by administering the speech-language &amp; hearing checklist through phone call. The babies who are identified with delay in the milestones were referred to AIISH/concern NBS center for detailed evaluation</w:t>
      </w:r>
      <w:r>
        <w:rPr>
          <w:rFonts w:eastAsia="Calibri"/>
          <w:bCs/>
        </w:rPr>
        <w:t>.</w:t>
      </w:r>
    </w:p>
    <w:p w:rsidR="00FE1939" w:rsidRDefault="00FE1939" w:rsidP="006942C9">
      <w:pPr>
        <w:pStyle w:val="NormalWebCharChar"/>
        <w:spacing w:before="0" w:beforeAutospacing="0" w:after="0" w:afterAutospacing="0"/>
        <w:ind w:firstLine="360"/>
        <w:rPr>
          <w:rFonts w:eastAsia="Calibri"/>
        </w:rPr>
      </w:pPr>
    </w:p>
    <w:p w:rsidR="00FE1939" w:rsidRPr="0082717F" w:rsidRDefault="00FE1939" w:rsidP="006942C9">
      <w:pPr>
        <w:pStyle w:val="NormalWebCharChar"/>
        <w:spacing w:before="0" w:beforeAutospacing="0" w:after="0" w:afterAutospacing="0"/>
        <w:ind w:firstLine="360"/>
        <w:rPr>
          <w:rFonts w:eastAsia="Calibri"/>
        </w:rPr>
      </w:pPr>
      <w:r w:rsidRPr="00C90232">
        <w:rPr>
          <w:rFonts w:eastAsia="Calibri"/>
        </w:rPr>
        <w:t xml:space="preserve">Table </w:t>
      </w:r>
      <w:r>
        <w:rPr>
          <w:rFonts w:eastAsia="Calibri"/>
        </w:rPr>
        <w:t>2</w:t>
      </w:r>
      <w:r w:rsidRPr="00C90232">
        <w:rPr>
          <w:rFonts w:eastAsia="Calibri"/>
        </w:rPr>
        <w:t xml:space="preserve"> (a): Details of follow-up evaluation</w:t>
      </w:r>
      <w:r w:rsidR="005919BD">
        <w:rPr>
          <w:rFonts w:eastAsia="Calibri"/>
        </w:rPr>
        <w:t xml:space="preserve"> for communication disorders at </w:t>
      </w:r>
      <w:r w:rsidR="00F3100A">
        <w:rPr>
          <w:rFonts w:eastAsia="Calibri"/>
        </w:rPr>
        <w:t>Dept.</w:t>
      </w:r>
      <w:r w:rsidR="005919BD">
        <w:rPr>
          <w:rFonts w:eastAsia="Calibri"/>
        </w:rPr>
        <w:t xml:space="preserve"> of POCD, </w:t>
      </w:r>
      <w:proofErr w:type="spellStart"/>
      <w:r w:rsidR="005919BD">
        <w:rPr>
          <w:rFonts w:eastAsia="Calibri"/>
        </w:rPr>
        <w:t>OSCand</w:t>
      </w:r>
      <w:proofErr w:type="spellEnd"/>
      <w:r w:rsidR="005919BD">
        <w:rPr>
          <w:rFonts w:eastAsia="Calibri"/>
        </w:rPr>
        <w:t xml:space="preserve"> NBS centers.</w:t>
      </w:r>
    </w:p>
    <w:tbl>
      <w:tblPr>
        <w:tblpPr w:leftFromText="180" w:rightFromText="180" w:vertAnchor="text" w:horzAnchor="margin" w:tblpXSpec="center" w:tblpY="840"/>
        <w:tblW w:w="64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7"/>
        <w:gridCol w:w="588"/>
        <w:gridCol w:w="524"/>
        <w:gridCol w:w="357"/>
        <w:gridCol w:w="596"/>
        <w:gridCol w:w="464"/>
        <w:gridCol w:w="556"/>
        <w:gridCol w:w="434"/>
        <w:gridCol w:w="427"/>
        <w:gridCol w:w="568"/>
        <w:gridCol w:w="566"/>
        <w:gridCol w:w="568"/>
        <w:gridCol w:w="673"/>
        <w:gridCol w:w="459"/>
        <w:gridCol w:w="489"/>
        <w:gridCol w:w="489"/>
        <w:gridCol w:w="489"/>
        <w:gridCol w:w="489"/>
        <w:gridCol w:w="496"/>
        <w:gridCol w:w="452"/>
        <w:gridCol w:w="494"/>
        <w:gridCol w:w="494"/>
        <w:gridCol w:w="546"/>
        <w:gridCol w:w="494"/>
      </w:tblGrid>
      <w:tr w:rsidR="00FE1939" w:rsidRPr="00C90232" w:rsidTr="00923307">
        <w:trPr>
          <w:cantSplit/>
          <w:trHeight w:val="2260"/>
        </w:trPr>
        <w:tc>
          <w:tcPr>
            <w:tcW w:w="281" w:type="pct"/>
            <w:textDirection w:val="btLr"/>
            <w:vAlign w:val="center"/>
          </w:tcPr>
          <w:p w:rsidR="00FE1939" w:rsidRPr="002D2198" w:rsidRDefault="00FE1939" w:rsidP="006942C9">
            <w:pPr>
              <w:pStyle w:val="NormalWebCharChar"/>
              <w:spacing w:before="0" w:beforeAutospacing="0" w:after="0" w:afterAutospacing="0"/>
              <w:ind w:left="113" w:right="113"/>
              <w:jc w:val="center"/>
              <w:rPr>
                <w:rFonts w:eastAsia="Calibri"/>
                <w:b/>
                <w:sz w:val="20"/>
                <w:szCs w:val="20"/>
              </w:rPr>
            </w:pPr>
            <w:bookmarkStart w:id="49" w:name="_Hlk32324835"/>
            <w:r w:rsidRPr="002D2198">
              <w:rPr>
                <w:rFonts w:eastAsia="Calibri"/>
                <w:b/>
                <w:sz w:val="20"/>
                <w:szCs w:val="20"/>
              </w:rPr>
              <w:t>Categories</w:t>
            </w:r>
          </w:p>
        </w:tc>
        <w:tc>
          <w:tcPr>
            <w:tcW w:w="237"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AIISH + Cheluvamba</w:t>
            </w:r>
          </w:p>
        </w:tc>
        <w:tc>
          <w:tcPr>
            <w:tcW w:w="211"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OSC-Sarguru</w:t>
            </w:r>
          </w:p>
        </w:tc>
        <w:tc>
          <w:tcPr>
            <w:tcW w:w="144"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OSC-</w:t>
            </w:r>
            <w:proofErr w:type="spellStart"/>
            <w:r w:rsidRPr="002D2198">
              <w:rPr>
                <w:rFonts w:eastAsia="Calibri"/>
                <w:b/>
                <w:sz w:val="20"/>
                <w:szCs w:val="20"/>
              </w:rPr>
              <w:t>Sagara</w:t>
            </w:r>
            <w:proofErr w:type="spellEnd"/>
          </w:p>
        </w:tc>
        <w:tc>
          <w:tcPr>
            <w:tcW w:w="240"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OSC-</w:t>
            </w:r>
            <w:proofErr w:type="spellStart"/>
            <w:r w:rsidRPr="002D2198">
              <w:rPr>
                <w:rFonts w:eastAsia="Calibri"/>
                <w:b/>
                <w:sz w:val="20"/>
                <w:szCs w:val="20"/>
              </w:rPr>
              <w:t>Kalburgi</w:t>
            </w:r>
            <w:proofErr w:type="spellEnd"/>
          </w:p>
        </w:tc>
        <w:tc>
          <w:tcPr>
            <w:tcW w:w="187" w:type="pct"/>
            <w:textDirection w:val="btL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Pr>
                <w:rFonts w:eastAsia="Calibri"/>
                <w:b/>
                <w:sz w:val="20"/>
                <w:szCs w:val="20"/>
              </w:rPr>
              <w:t>OSC-</w:t>
            </w:r>
            <w:proofErr w:type="spellStart"/>
            <w:r>
              <w:rPr>
                <w:rFonts w:eastAsia="Calibri"/>
                <w:b/>
                <w:sz w:val="20"/>
                <w:szCs w:val="20"/>
              </w:rPr>
              <w:t>Hullahalli</w:t>
            </w:r>
            <w:proofErr w:type="spellEnd"/>
          </w:p>
        </w:tc>
        <w:tc>
          <w:tcPr>
            <w:tcW w:w="224"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OSC-</w:t>
            </w:r>
            <w:proofErr w:type="spellStart"/>
            <w:r w:rsidRPr="002D2198">
              <w:rPr>
                <w:rFonts w:eastAsia="Calibri"/>
                <w:b/>
                <w:sz w:val="20"/>
                <w:szCs w:val="20"/>
              </w:rPr>
              <w:t>Nanjanagudu</w:t>
            </w:r>
            <w:proofErr w:type="spellEnd"/>
          </w:p>
        </w:tc>
        <w:tc>
          <w:tcPr>
            <w:tcW w:w="175" w:type="pct"/>
            <w:textDirection w:val="btLr"/>
          </w:tcPr>
          <w:p w:rsidR="00FE1939" w:rsidRDefault="00FE1939" w:rsidP="006942C9">
            <w:pPr>
              <w:pStyle w:val="NormalWebCharChar"/>
              <w:spacing w:before="0" w:beforeAutospacing="0" w:after="0" w:afterAutospacing="0"/>
              <w:ind w:right="113"/>
              <w:jc w:val="center"/>
              <w:rPr>
                <w:rFonts w:eastAsia="Calibri"/>
                <w:b/>
                <w:sz w:val="20"/>
                <w:szCs w:val="20"/>
              </w:rPr>
            </w:pPr>
            <w:r>
              <w:rPr>
                <w:rFonts w:eastAsia="Calibri"/>
                <w:b/>
                <w:sz w:val="20"/>
                <w:szCs w:val="20"/>
              </w:rPr>
              <w:t>OSC-Akkihebbalu</w:t>
            </w:r>
          </w:p>
        </w:tc>
        <w:tc>
          <w:tcPr>
            <w:tcW w:w="172" w:type="pct"/>
            <w:textDirection w:val="btL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Pr>
                <w:rFonts w:eastAsia="Calibri"/>
                <w:b/>
                <w:sz w:val="20"/>
                <w:szCs w:val="20"/>
              </w:rPr>
              <w:t>OSC-K.R.Pete</w:t>
            </w:r>
          </w:p>
        </w:tc>
        <w:tc>
          <w:tcPr>
            <w:tcW w:w="229"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OSC-Belagavi</w:t>
            </w:r>
          </w:p>
        </w:tc>
        <w:tc>
          <w:tcPr>
            <w:tcW w:w="228" w:type="pct"/>
            <w:textDirection w:val="btL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Pr>
                <w:rFonts w:eastAsia="Calibri"/>
                <w:b/>
                <w:sz w:val="20"/>
                <w:szCs w:val="20"/>
              </w:rPr>
              <w:t>OSC-</w:t>
            </w:r>
            <w:proofErr w:type="spellStart"/>
            <w:r>
              <w:rPr>
                <w:rFonts w:eastAsia="Calibri"/>
                <w:b/>
                <w:sz w:val="20"/>
                <w:szCs w:val="20"/>
              </w:rPr>
              <w:t>Gumballi</w:t>
            </w:r>
            <w:proofErr w:type="spellEnd"/>
          </w:p>
        </w:tc>
        <w:tc>
          <w:tcPr>
            <w:tcW w:w="229"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OSC Kodagu</w:t>
            </w:r>
          </w:p>
        </w:tc>
        <w:tc>
          <w:tcPr>
            <w:tcW w:w="271"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Lucknow</w:t>
            </w:r>
          </w:p>
          <w:p w:rsidR="00FE1939" w:rsidRPr="002D2198" w:rsidRDefault="00FE1939" w:rsidP="006942C9">
            <w:pPr>
              <w:pStyle w:val="NormalWebCharChar"/>
              <w:spacing w:before="0" w:beforeAutospacing="0" w:after="0" w:afterAutospacing="0"/>
              <w:ind w:left="113" w:right="113"/>
              <w:jc w:val="center"/>
              <w:rPr>
                <w:rFonts w:eastAsia="Calibri"/>
                <w:b/>
                <w:sz w:val="20"/>
                <w:szCs w:val="20"/>
              </w:rPr>
            </w:pPr>
          </w:p>
        </w:tc>
        <w:tc>
          <w:tcPr>
            <w:tcW w:w="185"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Cuttack</w:t>
            </w:r>
          </w:p>
        </w:tc>
        <w:tc>
          <w:tcPr>
            <w:tcW w:w="197"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Imphal</w:t>
            </w:r>
          </w:p>
        </w:tc>
        <w:tc>
          <w:tcPr>
            <w:tcW w:w="197"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Puducherry</w:t>
            </w:r>
          </w:p>
        </w:tc>
        <w:tc>
          <w:tcPr>
            <w:tcW w:w="197"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Ranchi</w:t>
            </w:r>
          </w:p>
        </w:tc>
        <w:tc>
          <w:tcPr>
            <w:tcW w:w="197"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Jabalpur</w:t>
            </w:r>
          </w:p>
        </w:tc>
        <w:tc>
          <w:tcPr>
            <w:tcW w:w="200"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Ajmer</w:t>
            </w:r>
          </w:p>
        </w:tc>
        <w:tc>
          <w:tcPr>
            <w:tcW w:w="182" w:type="pct"/>
            <w:textDirection w:val="btL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New Delhi</w:t>
            </w:r>
          </w:p>
        </w:tc>
        <w:tc>
          <w:tcPr>
            <w:tcW w:w="199" w:type="pct"/>
            <w:textDirection w:val="btL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Mumbai</w:t>
            </w:r>
          </w:p>
        </w:tc>
        <w:tc>
          <w:tcPr>
            <w:tcW w:w="199" w:type="pct"/>
            <w:textDirection w:val="btLr"/>
          </w:tcPr>
          <w:p w:rsidR="00FE1939" w:rsidRPr="002D2198" w:rsidRDefault="00FE1939" w:rsidP="006942C9">
            <w:pPr>
              <w:pStyle w:val="NormalWebCharChar"/>
              <w:spacing w:before="0" w:beforeAutospacing="0" w:after="0" w:afterAutospacing="0"/>
              <w:ind w:right="113"/>
              <w:jc w:val="center"/>
              <w:rPr>
                <w:rFonts w:eastAsia="Calibri"/>
                <w:b/>
                <w:sz w:val="20"/>
                <w:szCs w:val="20"/>
              </w:rPr>
            </w:pPr>
            <w:proofErr w:type="spellStart"/>
            <w:r w:rsidRPr="002D2198">
              <w:rPr>
                <w:rFonts w:eastAsia="Calibri"/>
                <w:b/>
                <w:sz w:val="20"/>
                <w:szCs w:val="20"/>
              </w:rPr>
              <w:t>Kolar</w:t>
            </w:r>
            <w:proofErr w:type="spellEnd"/>
          </w:p>
        </w:tc>
        <w:tc>
          <w:tcPr>
            <w:tcW w:w="220" w:type="pct"/>
            <w:textDirection w:val="btL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Bhagalpur</w:t>
            </w:r>
          </w:p>
        </w:tc>
        <w:tc>
          <w:tcPr>
            <w:tcW w:w="199" w:type="pct"/>
            <w:shd w:val="clear" w:color="auto" w:fill="auto"/>
            <w:textDirection w:val="btLr"/>
            <w:vAlign w:val="center"/>
          </w:tcPr>
          <w:p w:rsidR="00FE1939" w:rsidRPr="002D2198" w:rsidRDefault="00FE1939" w:rsidP="006942C9">
            <w:pPr>
              <w:pStyle w:val="NormalWebCharChar"/>
              <w:spacing w:before="0" w:beforeAutospacing="0" w:after="0" w:afterAutospacing="0"/>
              <w:ind w:right="113"/>
              <w:jc w:val="center"/>
              <w:rPr>
                <w:rFonts w:eastAsia="Calibri"/>
                <w:b/>
                <w:sz w:val="20"/>
                <w:szCs w:val="20"/>
              </w:rPr>
            </w:pPr>
            <w:r w:rsidRPr="002D2198">
              <w:rPr>
                <w:rFonts w:eastAsia="Calibri"/>
                <w:b/>
                <w:sz w:val="20"/>
                <w:szCs w:val="20"/>
              </w:rPr>
              <w:t>Total</w:t>
            </w:r>
          </w:p>
        </w:tc>
      </w:tr>
      <w:tr w:rsidR="00B17F8F" w:rsidRPr="00F13D44" w:rsidTr="00923307">
        <w:trPr>
          <w:trHeight w:val="20"/>
        </w:trPr>
        <w:tc>
          <w:tcPr>
            <w:tcW w:w="281" w:type="pct"/>
            <w:vAlign w:val="center"/>
          </w:tcPr>
          <w:p w:rsidR="00B17F8F" w:rsidRPr="002D2198" w:rsidRDefault="00B17F8F" w:rsidP="006942C9">
            <w:pPr>
              <w:pStyle w:val="NormalWebCharChar"/>
              <w:jc w:val="center"/>
              <w:rPr>
                <w:b/>
                <w:sz w:val="20"/>
                <w:szCs w:val="20"/>
              </w:rPr>
            </w:pPr>
            <w:r w:rsidRPr="002D2198">
              <w:rPr>
                <w:b/>
                <w:sz w:val="20"/>
                <w:szCs w:val="20"/>
              </w:rPr>
              <w:t>Normal</w:t>
            </w:r>
          </w:p>
        </w:tc>
        <w:tc>
          <w:tcPr>
            <w:tcW w:w="237" w:type="pct"/>
            <w:shd w:val="clear" w:color="auto" w:fill="auto"/>
            <w:vAlign w:val="center"/>
          </w:tcPr>
          <w:p w:rsidR="00D31724" w:rsidRDefault="00D31724" w:rsidP="006942C9">
            <w:pPr>
              <w:pStyle w:val="NormalWebCharChar"/>
              <w:jc w:val="center"/>
              <w:rPr>
                <w:color w:val="000000" w:themeColor="text1"/>
              </w:rPr>
            </w:pPr>
          </w:p>
          <w:p w:rsidR="00B17F8F" w:rsidRPr="00642EE8" w:rsidRDefault="001772B4" w:rsidP="006942C9">
            <w:pPr>
              <w:pStyle w:val="NormalWebCharChar"/>
              <w:jc w:val="center"/>
              <w:rPr>
                <w:color w:val="000000" w:themeColor="text1"/>
              </w:rPr>
            </w:pPr>
            <w:r>
              <w:rPr>
                <w:color w:val="000000" w:themeColor="text1"/>
              </w:rPr>
              <w:t>12</w:t>
            </w:r>
          </w:p>
        </w:tc>
        <w:tc>
          <w:tcPr>
            <w:tcW w:w="211" w:type="pct"/>
            <w:shd w:val="clear" w:color="auto" w:fill="auto"/>
          </w:tcPr>
          <w:p w:rsidR="00B17F8F" w:rsidRDefault="00B17F8F" w:rsidP="006942C9">
            <w:pPr>
              <w:spacing w:line="240" w:lineRule="auto"/>
              <w:jc w:val="center"/>
              <w:rPr>
                <w:rFonts w:ascii="Times New Roman" w:hAnsi="Times New Roman" w:cs="Times New Roman"/>
                <w:sz w:val="24"/>
                <w:szCs w:val="24"/>
              </w:rPr>
            </w:pPr>
          </w:p>
          <w:p w:rsidR="00B17F8F" w:rsidRPr="00FC71F6" w:rsidRDefault="00B17F8F"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44"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40" w:type="pct"/>
            <w:shd w:val="clear" w:color="auto" w:fill="auto"/>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4"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72"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8A5017"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5"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00"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2"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0"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B17F8F" w:rsidRPr="00F13D44" w:rsidTr="00923307">
        <w:trPr>
          <w:trHeight w:val="20"/>
        </w:trPr>
        <w:tc>
          <w:tcPr>
            <w:tcW w:w="281" w:type="pct"/>
            <w:vAlign w:val="center"/>
          </w:tcPr>
          <w:p w:rsidR="00B17F8F" w:rsidRPr="002D2198" w:rsidRDefault="00B17F8F" w:rsidP="006942C9">
            <w:pPr>
              <w:pStyle w:val="NormalWebCharChar"/>
              <w:jc w:val="center"/>
              <w:rPr>
                <w:b/>
                <w:sz w:val="20"/>
                <w:szCs w:val="20"/>
              </w:rPr>
            </w:pPr>
            <w:r w:rsidRPr="002D2198">
              <w:rPr>
                <w:b/>
                <w:sz w:val="20"/>
                <w:szCs w:val="20"/>
              </w:rPr>
              <w:t>ENT disorders</w:t>
            </w:r>
          </w:p>
        </w:tc>
        <w:tc>
          <w:tcPr>
            <w:tcW w:w="237" w:type="pct"/>
            <w:shd w:val="clear" w:color="auto" w:fill="auto"/>
            <w:vAlign w:val="center"/>
          </w:tcPr>
          <w:p w:rsidR="00B17F8F" w:rsidRPr="00642EE8" w:rsidRDefault="001772B4" w:rsidP="006942C9">
            <w:pPr>
              <w:pStyle w:val="NormalWebCharChar"/>
              <w:rPr>
                <w:color w:val="000000" w:themeColor="text1"/>
              </w:rPr>
            </w:pPr>
            <w:r>
              <w:rPr>
                <w:color w:val="000000" w:themeColor="text1"/>
              </w:rPr>
              <w:t>0</w:t>
            </w:r>
          </w:p>
        </w:tc>
        <w:tc>
          <w:tcPr>
            <w:tcW w:w="211" w:type="pct"/>
            <w:shd w:val="clear" w:color="auto" w:fill="auto"/>
          </w:tcPr>
          <w:p w:rsidR="00B17F8F" w:rsidRDefault="00B17F8F" w:rsidP="006942C9">
            <w:pPr>
              <w:spacing w:line="240" w:lineRule="auto"/>
              <w:jc w:val="center"/>
              <w:rPr>
                <w:rFonts w:ascii="Times New Roman" w:hAnsi="Times New Roman" w:cs="Times New Roman"/>
                <w:sz w:val="24"/>
                <w:szCs w:val="24"/>
              </w:rPr>
            </w:pPr>
          </w:p>
          <w:p w:rsidR="00B17F8F" w:rsidRPr="00FC71F6" w:rsidRDefault="00B17F8F"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4"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B17F8F" w:rsidRDefault="00B17F8F" w:rsidP="006942C9">
            <w:pPr>
              <w:spacing w:line="240" w:lineRule="auto"/>
              <w:rPr>
                <w:rFonts w:ascii="Times New Roman" w:hAnsi="Times New Roman" w:cs="Times New Roman"/>
                <w:color w:val="000000" w:themeColor="text1"/>
                <w:sz w:val="24"/>
                <w:szCs w:val="24"/>
              </w:rPr>
            </w:pPr>
          </w:p>
          <w:p w:rsidR="00B17F8F" w:rsidRPr="00642EE8" w:rsidRDefault="00B17F8F" w:rsidP="006942C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4"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72"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8A501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5"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00"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2"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0"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B17F8F" w:rsidRPr="00F13D44" w:rsidTr="00923307">
        <w:trPr>
          <w:trHeight w:val="20"/>
        </w:trPr>
        <w:tc>
          <w:tcPr>
            <w:tcW w:w="281" w:type="pct"/>
            <w:vAlign w:val="center"/>
          </w:tcPr>
          <w:p w:rsidR="00B17F8F" w:rsidRPr="002D2198" w:rsidRDefault="00B17F8F" w:rsidP="006942C9">
            <w:pPr>
              <w:pStyle w:val="NormalWebCharChar"/>
              <w:jc w:val="center"/>
              <w:rPr>
                <w:b/>
                <w:sz w:val="20"/>
                <w:szCs w:val="20"/>
              </w:rPr>
            </w:pPr>
            <w:r w:rsidRPr="002D2198">
              <w:rPr>
                <w:b/>
                <w:sz w:val="20"/>
                <w:szCs w:val="20"/>
              </w:rPr>
              <w:t>Auditory Maturation delay</w:t>
            </w:r>
          </w:p>
        </w:tc>
        <w:tc>
          <w:tcPr>
            <w:tcW w:w="237" w:type="pct"/>
            <w:shd w:val="clear" w:color="auto" w:fill="auto"/>
            <w:vAlign w:val="center"/>
          </w:tcPr>
          <w:p w:rsidR="00B17F8F" w:rsidRPr="00642EE8" w:rsidRDefault="001772B4" w:rsidP="006942C9">
            <w:pPr>
              <w:pStyle w:val="NormalWebCharChar"/>
              <w:jc w:val="center"/>
              <w:rPr>
                <w:color w:val="000000" w:themeColor="text1"/>
              </w:rPr>
            </w:pPr>
            <w:r>
              <w:rPr>
                <w:color w:val="000000" w:themeColor="text1"/>
              </w:rPr>
              <w:t>0</w:t>
            </w:r>
          </w:p>
        </w:tc>
        <w:tc>
          <w:tcPr>
            <w:tcW w:w="211" w:type="pct"/>
            <w:shd w:val="clear" w:color="auto" w:fill="auto"/>
          </w:tcPr>
          <w:p w:rsidR="00B17F8F" w:rsidRDefault="00B17F8F" w:rsidP="006942C9">
            <w:pPr>
              <w:spacing w:line="240" w:lineRule="auto"/>
              <w:jc w:val="center"/>
              <w:rPr>
                <w:rFonts w:ascii="Times New Roman" w:hAnsi="Times New Roman" w:cs="Times New Roman"/>
                <w:sz w:val="24"/>
                <w:szCs w:val="24"/>
              </w:rPr>
            </w:pPr>
          </w:p>
          <w:p w:rsidR="00B17F8F" w:rsidRDefault="00B17F8F" w:rsidP="006942C9">
            <w:pPr>
              <w:spacing w:line="240" w:lineRule="auto"/>
              <w:jc w:val="center"/>
              <w:rPr>
                <w:rFonts w:ascii="Times New Roman" w:hAnsi="Times New Roman" w:cs="Times New Roman"/>
                <w:sz w:val="24"/>
                <w:szCs w:val="24"/>
              </w:rPr>
            </w:pPr>
          </w:p>
          <w:p w:rsidR="00B17F8F" w:rsidRPr="00FC71F6" w:rsidRDefault="00B17F8F"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4"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4"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72"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8A501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5"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00"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2"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0"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B17F8F" w:rsidRPr="00F13D44" w:rsidTr="00923307">
        <w:trPr>
          <w:trHeight w:val="20"/>
        </w:trPr>
        <w:tc>
          <w:tcPr>
            <w:tcW w:w="281" w:type="pct"/>
            <w:vAlign w:val="center"/>
          </w:tcPr>
          <w:p w:rsidR="00B17F8F" w:rsidRPr="002D2198" w:rsidRDefault="00B17F8F" w:rsidP="006942C9">
            <w:pPr>
              <w:pStyle w:val="NormalWebCharChar"/>
              <w:jc w:val="center"/>
              <w:rPr>
                <w:b/>
                <w:sz w:val="20"/>
                <w:szCs w:val="20"/>
              </w:rPr>
            </w:pPr>
            <w:r w:rsidRPr="002D2198">
              <w:rPr>
                <w:b/>
                <w:sz w:val="20"/>
                <w:szCs w:val="20"/>
              </w:rPr>
              <w:t>Hearing impairment</w:t>
            </w:r>
          </w:p>
        </w:tc>
        <w:tc>
          <w:tcPr>
            <w:tcW w:w="237" w:type="pct"/>
            <w:shd w:val="clear" w:color="auto" w:fill="auto"/>
            <w:vAlign w:val="center"/>
          </w:tcPr>
          <w:p w:rsidR="00B17F8F" w:rsidRPr="00642EE8" w:rsidRDefault="001772B4" w:rsidP="006942C9">
            <w:pPr>
              <w:pStyle w:val="NormalWebCharChar"/>
              <w:jc w:val="center"/>
              <w:rPr>
                <w:color w:val="000000" w:themeColor="text1"/>
              </w:rPr>
            </w:pPr>
            <w:r>
              <w:rPr>
                <w:color w:val="000000" w:themeColor="text1"/>
              </w:rPr>
              <w:t>0</w:t>
            </w:r>
          </w:p>
        </w:tc>
        <w:tc>
          <w:tcPr>
            <w:tcW w:w="211" w:type="pct"/>
            <w:shd w:val="clear" w:color="auto" w:fill="auto"/>
          </w:tcPr>
          <w:p w:rsidR="00B17F8F" w:rsidRDefault="00B17F8F" w:rsidP="006942C9">
            <w:pPr>
              <w:spacing w:line="240" w:lineRule="auto"/>
              <w:jc w:val="center"/>
              <w:rPr>
                <w:rFonts w:ascii="Times New Roman" w:hAnsi="Times New Roman" w:cs="Times New Roman"/>
                <w:sz w:val="24"/>
                <w:szCs w:val="24"/>
              </w:rPr>
            </w:pPr>
          </w:p>
          <w:p w:rsidR="00B17F8F" w:rsidRPr="00FC71F6" w:rsidRDefault="00B17F8F"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4"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4"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72"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Pr="00642EE8" w:rsidRDefault="008A501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5"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00"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2"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0"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B17F8F" w:rsidRPr="00F13D44" w:rsidTr="006D202B">
        <w:trPr>
          <w:trHeight w:val="20"/>
        </w:trPr>
        <w:tc>
          <w:tcPr>
            <w:tcW w:w="281" w:type="pct"/>
            <w:vAlign w:val="center"/>
          </w:tcPr>
          <w:p w:rsidR="00B17F8F" w:rsidRPr="002D2198" w:rsidRDefault="00B17F8F" w:rsidP="006942C9">
            <w:pPr>
              <w:pStyle w:val="NormalWebCharChar"/>
              <w:jc w:val="center"/>
              <w:rPr>
                <w:b/>
                <w:sz w:val="20"/>
                <w:szCs w:val="20"/>
              </w:rPr>
            </w:pPr>
            <w:r w:rsidRPr="002D2198">
              <w:rPr>
                <w:b/>
                <w:sz w:val="20"/>
                <w:szCs w:val="20"/>
              </w:rPr>
              <w:lastRenderedPageBreak/>
              <w:t>Multiple Disorder</w:t>
            </w:r>
          </w:p>
        </w:tc>
        <w:tc>
          <w:tcPr>
            <w:tcW w:w="237" w:type="pct"/>
            <w:shd w:val="clear" w:color="auto" w:fill="auto"/>
            <w:vAlign w:val="center"/>
          </w:tcPr>
          <w:p w:rsidR="00B17F8F" w:rsidRPr="00642EE8" w:rsidRDefault="001772B4" w:rsidP="006942C9">
            <w:pPr>
              <w:pStyle w:val="NormalWebCharChar"/>
              <w:jc w:val="center"/>
              <w:rPr>
                <w:color w:val="000000" w:themeColor="text1"/>
              </w:rPr>
            </w:pPr>
            <w:r>
              <w:rPr>
                <w:color w:val="000000" w:themeColor="text1"/>
              </w:rPr>
              <w:t>0</w:t>
            </w:r>
          </w:p>
        </w:tc>
        <w:tc>
          <w:tcPr>
            <w:tcW w:w="211" w:type="pct"/>
            <w:shd w:val="clear" w:color="auto" w:fill="auto"/>
          </w:tcPr>
          <w:p w:rsidR="00B17F8F" w:rsidRDefault="00B17F8F" w:rsidP="006942C9">
            <w:pPr>
              <w:spacing w:line="240" w:lineRule="auto"/>
              <w:jc w:val="center"/>
              <w:rPr>
                <w:rFonts w:ascii="Times New Roman" w:hAnsi="Times New Roman" w:cs="Times New Roman"/>
                <w:sz w:val="24"/>
                <w:szCs w:val="24"/>
              </w:rPr>
            </w:pPr>
          </w:p>
          <w:p w:rsidR="00B17F8F" w:rsidRPr="00FC71F6" w:rsidRDefault="00B17F8F"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4"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B17F8F" w:rsidRDefault="00B17F8F" w:rsidP="006942C9">
            <w:pPr>
              <w:spacing w:line="240" w:lineRule="auto"/>
              <w:rPr>
                <w:rFonts w:ascii="Times New Roman" w:hAnsi="Times New Roman" w:cs="Times New Roman"/>
                <w:sz w:val="24"/>
                <w:szCs w:val="24"/>
              </w:rPr>
            </w:pPr>
          </w:p>
          <w:p w:rsidR="00B17F8F" w:rsidRPr="00EB5E96" w:rsidRDefault="00B17F8F" w:rsidP="006942C9">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224"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72"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Pr="00642EE8" w:rsidRDefault="008A501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5"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00"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2"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0"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B17F8F" w:rsidRPr="00F13D44" w:rsidTr="006D202B">
        <w:trPr>
          <w:trHeight w:val="1338"/>
        </w:trPr>
        <w:tc>
          <w:tcPr>
            <w:tcW w:w="281" w:type="pct"/>
            <w:vAlign w:val="center"/>
          </w:tcPr>
          <w:p w:rsidR="00B17F8F" w:rsidRPr="002D2198" w:rsidRDefault="00B17F8F" w:rsidP="006942C9">
            <w:pPr>
              <w:pStyle w:val="NormalWebCharChar"/>
              <w:jc w:val="center"/>
              <w:rPr>
                <w:b/>
                <w:sz w:val="20"/>
                <w:szCs w:val="20"/>
              </w:rPr>
            </w:pPr>
            <w:r w:rsidRPr="002D2198">
              <w:rPr>
                <w:b/>
                <w:sz w:val="20"/>
                <w:szCs w:val="20"/>
              </w:rPr>
              <w:t>Incomplete testing</w:t>
            </w:r>
          </w:p>
        </w:tc>
        <w:tc>
          <w:tcPr>
            <w:tcW w:w="237" w:type="pct"/>
            <w:shd w:val="clear" w:color="auto" w:fill="auto"/>
            <w:vAlign w:val="center"/>
          </w:tcPr>
          <w:p w:rsidR="00B17F8F" w:rsidRPr="00642EE8" w:rsidRDefault="001772B4" w:rsidP="006942C9">
            <w:pPr>
              <w:pStyle w:val="NormalWebCharChar"/>
              <w:jc w:val="center"/>
              <w:rPr>
                <w:color w:val="000000" w:themeColor="text1"/>
              </w:rPr>
            </w:pPr>
            <w:r>
              <w:rPr>
                <w:color w:val="000000" w:themeColor="text1"/>
              </w:rPr>
              <w:t>0</w:t>
            </w:r>
          </w:p>
        </w:tc>
        <w:tc>
          <w:tcPr>
            <w:tcW w:w="211" w:type="pct"/>
            <w:shd w:val="clear" w:color="auto" w:fill="auto"/>
          </w:tcPr>
          <w:p w:rsidR="00B17F8F" w:rsidRDefault="00B17F8F" w:rsidP="006942C9">
            <w:pPr>
              <w:spacing w:line="240" w:lineRule="auto"/>
              <w:jc w:val="center"/>
              <w:rPr>
                <w:rFonts w:ascii="Times New Roman" w:hAnsi="Times New Roman" w:cs="Times New Roman"/>
                <w:sz w:val="24"/>
                <w:szCs w:val="24"/>
              </w:rPr>
            </w:pPr>
          </w:p>
          <w:p w:rsidR="00B17F8F" w:rsidRPr="00FC71F6" w:rsidRDefault="00B17F8F"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4"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4"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72" w:type="pct"/>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Pr="00642EE8" w:rsidRDefault="008A501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5"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00"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2"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0"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B17F8F" w:rsidRPr="00C90232" w:rsidTr="006D202B">
        <w:trPr>
          <w:trHeight w:val="343"/>
        </w:trPr>
        <w:tc>
          <w:tcPr>
            <w:tcW w:w="281" w:type="pct"/>
            <w:vAlign w:val="center"/>
          </w:tcPr>
          <w:p w:rsidR="00B17F8F" w:rsidRPr="002D2198" w:rsidRDefault="00B17F8F" w:rsidP="006942C9">
            <w:pPr>
              <w:pStyle w:val="NormalWebCharChar"/>
              <w:jc w:val="center"/>
              <w:rPr>
                <w:b/>
                <w:sz w:val="20"/>
                <w:szCs w:val="20"/>
              </w:rPr>
            </w:pPr>
            <w:r w:rsidRPr="002D2198">
              <w:rPr>
                <w:b/>
                <w:sz w:val="20"/>
                <w:szCs w:val="20"/>
              </w:rPr>
              <w:t>Total</w:t>
            </w:r>
          </w:p>
        </w:tc>
        <w:tc>
          <w:tcPr>
            <w:tcW w:w="237" w:type="pct"/>
            <w:shd w:val="clear" w:color="auto" w:fill="auto"/>
            <w:vAlign w:val="center"/>
          </w:tcPr>
          <w:p w:rsidR="00B17F8F" w:rsidRDefault="00B17F8F" w:rsidP="006942C9">
            <w:pPr>
              <w:spacing w:line="240" w:lineRule="auto"/>
              <w:jc w:val="center"/>
              <w:rPr>
                <w:rFonts w:ascii="Times New Roman" w:hAnsi="Times New Roman" w:cs="Times New Roman"/>
                <w:b/>
                <w:color w:val="000000" w:themeColor="text1"/>
                <w:sz w:val="24"/>
                <w:szCs w:val="24"/>
              </w:rPr>
            </w:pPr>
          </w:p>
          <w:p w:rsidR="00B17F8F" w:rsidRDefault="001772B4" w:rsidP="006942C9">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p>
          <w:p w:rsidR="00B17F8F" w:rsidRPr="00642EE8" w:rsidRDefault="00B17F8F" w:rsidP="006942C9">
            <w:pPr>
              <w:spacing w:line="240" w:lineRule="auto"/>
              <w:rPr>
                <w:rFonts w:ascii="Times New Roman" w:hAnsi="Times New Roman" w:cs="Times New Roman"/>
                <w:b/>
                <w:color w:val="000000" w:themeColor="text1"/>
                <w:sz w:val="24"/>
                <w:szCs w:val="24"/>
              </w:rPr>
            </w:pPr>
          </w:p>
        </w:tc>
        <w:tc>
          <w:tcPr>
            <w:tcW w:w="211" w:type="pct"/>
            <w:shd w:val="clear" w:color="auto" w:fill="auto"/>
          </w:tcPr>
          <w:p w:rsidR="00B17F8F" w:rsidRDefault="00B17F8F" w:rsidP="006942C9">
            <w:pPr>
              <w:spacing w:line="240" w:lineRule="auto"/>
              <w:jc w:val="center"/>
              <w:rPr>
                <w:rFonts w:ascii="Times New Roman" w:hAnsi="Times New Roman" w:cs="Times New Roman"/>
                <w:sz w:val="24"/>
                <w:szCs w:val="24"/>
              </w:rPr>
            </w:pPr>
          </w:p>
          <w:p w:rsidR="00B17F8F" w:rsidRDefault="00B17F8F" w:rsidP="006942C9">
            <w:pPr>
              <w:spacing w:line="240" w:lineRule="auto"/>
              <w:jc w:val="center"/>
              <w:rPr>
                <w:rFonts w:ascii="Times New Roman" w:hAnsi="Times New Roman" w:cs="Times New Roman"/>
                <w:sz w:val="24"/>
                <w:szCs w:val="24"/>
              </w:rPr>
            </w:pPr>
          </w:p>
          <w:p w:rsidR="00B17F8F" w:rsidRPr="00FC71F6" w:rsidRDefault="00B17F8F"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44" w:type="pct"/>
            <w:shd w:val="clear" w:color="auto" w:fill="auto"/>
            <w:vAlign w:val="bottom"/>
          </w:tcPr>
          <w:p w:rsidR="00B17F8F" w:rsidRPr="00642EE8"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p>
        </w:tc>
        <w:tc>
          <w:tcPr>
            <w:tcW w:w="240" w:type="pct"/>
            <w:shd w:val="clear" w:color="auto" w:fill="auto"/>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224" w:type="pct"/>
            <w:shd w:val="clear" w:color="auto" w:fill="auto"/>
            <w:vAlign w:val="bottom"/>
          </w:tcPr>
          <w:p w:rsidR="00B17F8F" w:rsidRPr="00642EE8"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175" w:type="pct"/>
            <w:vAlign w:val="center"/>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Pr="00642EE8"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172" w:type="pct"/>
            <w:vAlign w:val="center"/>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Pr="00642EE8"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229" w:type="pct"/>
            <w:shd w:val="clear" w:color="auto" w:fill="auto"/>
            <w:vAlign w:val="bottom"/>
          </w:tcPr>
          <w:p w:rsidR="00B17F8F" w:rsidRPr="00642EE8" w:rsidRDefault="008A5017"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28" w:type="pct"/>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229" w:type="pct"/>
            <w:shd w:val="clear" w:color="auto" w:fill="auto"/>
            <w:vAlign w:val="bottom"/>
          </w:tcPr>
          <w:p w:rsidR="00B17F8F" w:rsidRPr="00642EE8"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71"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5"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Pr="00642EE8"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00"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2"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tcPr>
          <w:p w:rsidR="00B17F8F" w:rsidRDefault="00B17F8F" w:rsidP="006942C9">
            <w:pPr>
              <w:spacing w:line="240" w:lineRule="auto"/>
              <w:jc w:val="center"/>
              <w:rPr>
                <w:rFonts w:ascii="Times New Roman" w:hAnsi="Times New Roman" w:cs="Times New Roman"/>
                <w:b/>
                <w:color w:val="000000" w:themeColor="text1"/>
                <w:sz w:val="24"/>
                <w:szCs w:val="24"/>
              </w:rPr>
            </w:pPr>
          </w:p>
          <w:p w:rsidR="00B17F8F" w:rsidRPr="00642EE8" w:rsidRDefault="00B17F8F" w:rsidP="006942C9">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0"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bookmarkEnd w:id="49"/>
    <w:p w:rsidR="00D25292" w:rsidRDefault="00F27B0E" w:rsidP="006942C9">
      <w:pPr>
        <w:pStyle w:val="NormalWebCharChar"/>
        <w:jc w:val="both"/>
        <w:rPr>
          <w:rFonts w:eastAsia="Calibri"/>
          <w:i/>
          <w:color w:val="000000" w:themeColor="text1"/>
        </w:rPr>
      </w:pPr>
      <w:r>
        <w:rPr>
          <w:i/>
          <w:color w:val="000000" w:themeColor="text1"/>
        </w:rPr>
        <w:t>Note: Details</w:t>
      </w:r>
      <w:r w:rsidRPr="00F27B0E">
        <w:rPr>
          <w:i/>
          <w:color w:val="000000" w:themeColor="text1"/>
        </w:rPr>
        <w:t xml:space="preserve"> of Follow</w:t>
      </w:r>
      <w:r>
        <w:rPr>
          <w:i/>
        </w:rPr>
        <w:t xml:space="preserve">-up evaluation at </w:t>
      </w:r>
      <w:r w:rsidRPr="00F27B0E">
        <w:rPr>
          <w:bCs/>
          <w:i/>
        </w:rPr>
        <w:t xml:space="preserve">OSC Centers and NBS Centers are not available because of lockdown due to </w:t>
      </w:r>
      <w:r w:rsidRPr="00F27B0E">
        <w:rPr>
          <w:rFonts w:eastAsia="Calibri"/>
          <w:i/>
        </w:rPr>
        <w:t>the outbreak of COVID 19</w:t>
      </w:r>
    </w:p>
    <w:p w:rsidR="00D25292" w:rsidRDefault="00D25292" w:rsidP="006942C9">
      <w:pPr>
        <w:pStyle w:val="NormalWebCharChar"/>
        <w:spacing w:before="0" w:beforeAutospacing="0" w:after="0" w:afterAutospacing="0"/>
        <w:rPr>
          <w:rFonts w:eastAsia="Calibri"/>
        </w:rPr>
      </w:pPr>
    </w:p>
    <w:p w:rsidR="0011132C" w:rsidRDefault="0011132C" w:rsidP="006942C9">
      <w:pPr>
        <w:pStyle w:val="NormalWebCharChar"/>
        <w:spacing w:before="0" w:beforeAutospacing="0" w:after="0" w:afterAutospacing="0"/>
        <w:rPr>
          <w:rFonts w:eastAsia="Calibri"/>
        </w:rPr>
      </w:pPr>
    </w:p>
    <w:tbl>
      <w:tblPr>
        <w:tblpPr w:leftFromText="180" w:rightFromText="180" w:vertAnchor="text" w:horzAnchor="margin" w:tblpXSpec="center" w:tblpY="840"/>
        <w:tblW w:w="64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8"/>
        <w:gridCol w:w="589"/>
        <w:gridCol w:w="522"/>
        <w:gridCol w:w="357"/>
        <w:gridCol w:w="596"/>
        <w:gridCol w:w="464"/>
        <w:gridCol w:w="556"/>
        <w:gridCol w:w="434"/>
        <w:gridCol w:w="427"/>
        <w:gridCol w:w="568"/>
        <w:gridCol w:w="566"/>
        <w:gridCol w:w="568"/>
        <w:gridCol w:w="673"/>
        <w:gridCol w:w="459"/>
        <w:gridCol w:w="489"/>
        <w:gridCol w:w="489"/>
        <w:gridCol w:w="489"/>
        <w:gridCol w:w="489"/>
        <w:gridCol w:w="496"/>
        <w:gridCol w:w="452"/>
        <w:gridCol w:w="494"/>
        <w:gridCol w:w="494"/>
        <w:gridCol w:w="546"/>
        <w:gridCol w:w="494"/>
      </w:tblGrid>
      <w:tr w:rsidR="005919BD" w:rsidRPr="006C7E76" w:rsidTr="0056143E">
        <w:trPr>
          <w:cantSplit/>
          <w:trHeight w:val="2260"/>
        </w:trPr>
        <w:tc>
          <w:tcPr>
            <w:tcW w:w="281" w:type="pct"/>
            <w:textDirection w:val="btLr"/>
            <w:vAlign w:val="center"/>
          </w:tcPr>
          <w:p w:rsidR="005919BD" w:rsidRPr="006C7E76" w:rsidRDefault="00980D02" w:rsidP="006942C9">
            <w:pPr>
              <w:pStyle w:val="NormalWebCharChar"/>
              <w:spacing w:before="0" w:beforeAutospacing="0" w:after="0" w:afterAutospacing="0"/>
              <w:ind w:left="113" w:right="113"/>
              <w:jc w:val="center"/>
              <w:rPr>
                <w:rFonts w:eastAsia="Calibri"/>
                <w:b/>
                <w:sz w:val="20"/>
                <w:szCs w:val="20"/>
              </w:rPr>
            </w:pPr>
            <w:r w:rsidRPr="006C7E76">
              <w:rPr>
                <w:rFonts w:eastAsia="Calibri"/>
                <w:b/>
                <w:sz w:val="20"/>
                <w:szCs w:val="20"/>
              </w:rPr>
              <w:t>Categories</w:t>
            </w:r>
          </w:p>
        </w:tc>
        <w:tc>
          <w:tcPr>
            <w:tcW w:w="237"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AIISH + Cheluvamba</w:t>
            </w:r>
          </w:p>
        </w:tc>
        <w:tc>
          <w:tcPr>
            <w:tcW w:w="210"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OSC-Sarguru</w:t>
            </w:r>
          </w:p>
        </w:tc>
        <w:tc>
          <w:tcPr>
            <w:tcW w:w="144"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w:t>
            </w:r>
            <w:proofErr w:type="spellStart"/>
            <w:r w:rsidRPr="006C7E76">
              <w:rPr>
                <w:rFonts w:eastAsia="Calibri"/>
                <w:b/>
                <w:sz w:val="20"/>
                <w:szCs w:val="20"/>
              </w:rPr>
              <w:t>Sagara</w:t>
            </w:r>
            <w:proofErr w:type="spellEnd"/>
          </w:p>
        </w:tc>
        <w:tc>
          <w:tcPr>
            <w:tcW w:w="240"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w:t>
            </w:r>
            <w:proofErr w:type="spellStart"/>
            <w:r w:rsidRPr="006C7E76">
              <w:rPr>
                <w:rFonts w:eastAsia="Calibri"/>
                <w:b/>
                <w:sz w:val="20"/>
                <w:szCs w:val="20"/>
              </w:rPr>
              <w:t>Kalburgi</w:t>
            </w:r>
            <w:proofErr w:type="spellEnd"/>
          </w:p>
        </w:tc>
        <w:tc>
          <w:tcPr>
            <w:tcW w:w="187" w:type="pct"/>
            <w:textDirection w:val="btL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w:t>
            </w:r>
            <w:proofErr w:type="spellStart"/>
            <w:r w:rsidRPr="006C7E76">
              <w:rPr>
                <w:rFonts w:eastAsia="Calibri"/>
                <w:b/>
                <w:sz w:val="20"/>
                <w:szCs w:val="20"/>
              </w:rPr>
              <w:t>Hullahalli</w:t>
            </w:r>
            <w:proofErr w:type="spellEnd"/>
          </w:p>
        </w:tc>
        <w:tc>
          <w:tcPr>
            <w:tcW w:w="224"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w:t>
            </w:r>
            <w:proofErr w:type="spellStart"/>
            <w:r w:rsidRPr="006C7E76">
              <w:rPr>
                <w:rFonts w:eastAsia="Calibri"/>
                <w:b/>
                <w:sz w:val="20"/>
                <w:szCs w:val="20"/>
              </w:rPr>
              <w:t>Nanjanagudu</w:t>
            </w:r>
            <w:proofErr w:type="spellEnd"/>
          </w:p>
        </w:tc>
        <w:tc>
          <w:tcPr>
            <w:tcW w:w="175" w:type="pct"/>
            <w:textDirection w:val="btL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OSC-Akkihebbalu</w:t>
            </w:r>
          </w:p>
        </w:tc>
        <w:tc>
          <w:tcPr>
            <w:tcW w:w="172" w:type="pct"/>
            <w:textDirection w:val="btL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OSC-K.R.Pete</w:t>
            </w:r>
          </w:p>
        </w:tc>
        <w:tc>
          <w:tcPr>
            <w:tcW w:w="229"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OSC-Belagavi</w:t>
            </w:r>
          </w:p>
        </w:tc>
        <w:tc>
          <w:tcPr>
            <w:tcW w:w="228" w:type="pct"/>
            <w:textDirection w:val="btL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w:t>
            </w:r>
            <w:proofErr w:type="spellStart"/>
            <w:r w:rsidRPr="006C7E76">
              <w:rPr>
                <w:rFonts w:eastAsia="Calibri"/>
                <w:b/>
                <w:sz w:val="20"/>
                <w:szCs w:val="20"/>
              </w:rPr>
              <w:t>Gumballi</w:t>
            </w:r>
            <w:proofErr w:type="spellEnd"/>
          </w:p>
        </w:tc>
        <w:tc>
          <w:tcPr>
            <w:tcW w:w="229"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OSC Kodagu</w:t>
            </w:r>
          </w:p>
        </w:tc>
        <w:tc>
          <w:tcPr>
            <w:tcW w:w="271"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Lucknow</w:t>
            </w:r>
          </w:p>
          <w:p w:rsidR="005919BD" w:rsidRPr="006C7E76" w:rsidRDefault="005919BD" w:rsidP="006942C9">
            <w:pPr>
              <w:pStyle w:val="NormalWebCharChar"/>
              <w:spacing w:before="0" w:beforeAutospacing="0" w:after="0" w:afterAutospacing="0"/>
              <w:ind w:left="113" w:right="113"/>
              <w:jc w:val="center"/>
              <w:rPr>
                <w:rFonts w:eastAsia="Calibri"/>
                <w:b/>
                <w:sz w:val="20"/>
                <w:szCs w:val="20"/>
              </w:rPr>
            </w:pPr>
          </w:p>
        </w:tc>
        <w:tc>
          <w:tcPr>
            <w:tcW w:w="185"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Cuttack</w:t>
            </w:r>
          </w:p>
        </w:tc>
        <w:tc>
          <w:tcPr>
            <w:tcW w:w="197"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Imphal</w:t>
            </w:r>
          </w:p>
        </w:tc>
        <w:tc>
          <w:tcPr>
            <w:tcW w:w="197"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Puducherry</w:t>
            </w:r>
          </w:p>
        </w:tc>
        <w:tc>
          <w:tcPr>
            <w:tcW w:w="197"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Ranchi</w:t>
            </w:r>
          </w:p>
        </w:tc>
        <w:tc>
          <w:tcPr>
            <w:tcW w:w="197"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Jabalpur</w:t>
            </w:r>
          </w:p>
        </w:tc>
        <w:tc>
          <w:tcPr>
            <w:tcW w:w="200"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Ajmer</w:t>
            </w:r>
          </w:p>
        </w:tc>
        <w:tc>
          <w:tcPr>
            <w:tcW w:w="182" w:type="pct"/>
            <w:textDirection w:val="btL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New Delhi</w:t>
            </w:r>
          </w:p>
        </w:tc>
        <w:tc>
          <w:tcPr>
            <w:tcW w:w="199" w:type="pct"/>
            <w:textDirection w:val="btL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Mumbai</w:t>
            </w:r>
          </w:p>
        </w:tc>
        <w:tc>
          <w:tcPr>
            <w:tcW w:w="199" w:type="pct"/>
            <w:textDirection w:val="btLr"/>
          </w:tcPr>
          <w:p w:rsidR="005919BD" w:rsidRPr="006C7E76" w:rsidRDefault="00980D02" w:rsidP="006942C9">
            <w:pPr>
              <w:pStyle w:val="NormalWebCharChar"/>
              <w:spacing w:before="0" w:beforeAutospacing="0" w:after="0" w:afterAutospacing="0"/>
              <w:ind w:right="113"/>
              <w:jc w:val="center"/>
              <w:rPr>
                <w:rFonts w:eastAsia="Calibri"/>
                <w:b/>
                <w:sz w:val="20"/>
                <w:szCs w:val="20"/>
              </w:rPr>
            </w:pPr>
            <w:proofErr w:type="spellStart"/>
            <w:r w:rsidRPr="006C7E76">
              <w:rPr>
                <w:rFonts w:eastAsia="Calibri"/>
                <w:b/>
                <w:sz w:val="20"/>
                <w:szCs w:val="20"/>
              </w:rPr>
              <w:t>Kolar</w:t>
            </w:r>
            <w:proofErr w:type="spellEnd"/>
          </w:p>
        </w:tc>
        <w:tc>
          <w:tcPr>
            <w:tcW w:w="220" w:type="pct"/>
            <w:textDirection w:val="btL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Bhagalpur</w:t>
            </w:r>
          </w:p>
        </w:tc>
        <w:tc>
          <w:tcPr>
            <w:tcW w:w="199" w:type="pct"/>
            <w:shd w:val="clear" w:color="auto" w:fill="auto"/>
            <w:textDirection w:val="btLr"/>
            <w:vAlign w:val="center"/>
          </w:tcPr>
          <w:p w:rsidR="005919BD" w:rsidRPr="006C7E76" w:rsidRDefault="00980D02" w:rsidP="006942C9">
            <w:pPr>
              <w:pStyle w:val="NormalWebCharChar"/>
              <w:spacing w:before="0" w:beforeAutospacing="0" w:after="0" w:afterAutospacing="0"/>
              <w:ind w:right="113"/>
              <w:jc w:val="center"/>
              <w:rPr>
                <w:rFonts w:eastAsia="Calibri"/>
                <w:b/>
                <w:sz w:val="20"/>
                <w:szCs w:val="20"/>
              </w:rPr>
            </w:pPr>
            <w:r w:rsidRPr="006C7E76">
              <w:rPr>
                <w:rFonts w:eastAsia="Calibri"/>
                <w:b/>
                <w:sz w:val="20"/>
                <w:szCs w:val="20"/>
              </w:rPr>
              <w:t>Total</w:t>
            </w:r>
          </w:p>
        </w:tc>
      </w:tr>
      <w:tr w:rsidR="00B17F8F" w:rsidRPr="006C7E76" w:rsidTr="0056143E">
        <w:trPr>
          <w:trHeight w:val="20"/>
        </w:trPr>
        <w:tc>
          <w:tcPr>
            <w:tcW w:w="281" w:type="pct"/>
            <w:vAlign w:val="center"/>
          </w:tcPr>
          <w:p w:rsidR="00B17F8F" w:rsidRPr="006C7E76" w:rsidRDefault="00B17F8F" w:rsidP="006942C9">
            <w:pPr>
              <w:pStyle w:val="NormalWebCharChar"/>
              <w:jc w:val="center"/>
              <w:rPr>
                <w:b/>
                <w:sz w:val="20"/>
                <w:szCs w:val="20"/>
              </w:rPr>
            </w:pPr>
            <w:r w:rsidRPr="006C7E76">
              <w:rPr>
                <w:b/>
                <w:sz w:val="20"/>
                <w:szCs w:val="20"/>
              </w:rPr>
              <w:t>Speech and language disorders</w:t>
            </w:r>
          </w:p>
        </w:tc>
        <w:tc>
          <w:tcPr>
            <w:tcW w:w="237" w:type="pct"/>
            <w:shd w:val="clear" w:color="auto" w:fill="auto"/>
            <w:vAlign w:val="center"/>
          </w:tcPr>
          <w:p w:rsidR="00B17F8F" w:rsidRPr="006C7E76" w:rsidRDefault="001772B4" w:rsidP="006942C9">
            <w:pPr>
              <w:pStyle w:val="NormalWebCharChar"/>
              <w:jc w:val="center"/>
              <w:rPr>
                <w:color w:val="000000" w:themeColor="text1"/>
              </w:rPr>
            </w:pPr>
            <w:r>
              <w:rPr>
                <w:color w:val="000000" w:themeColor="text1"/>
              </w:rPr>
              <w:t>0</w:t>
            </w:r>
          </w:p>
        </w:tc>
        <w:tc>
          <w:tcPr>
            <w:tcW w:w="210" w:type="pct"/>
            <w:shd w:val="clear" w:color="auto" w:fill="auto"/>
          </w:tcPr>
          <w:p w:rsidR="00B17F8F" w:rsidRDefault="00B17F8F" w:rsidP="006942C9">
            <w:pPr>
              <w:spacing w:line="240" w:lineRule="auto"/>
              <w:jc w:val="center"/>
              <w:rPr>
                <w:rFonts w:ascii="Times New Roman" w:hAnsi="Times New Roman" w:cs="Times New Roman"/>
                <w:sz w:val="24"/>
                <w:szCs w:val="24"/>
              </w:rPr>
            </w:pPr>
          </w:p>
          <w:p w:rsidR="00B17F8F" w:rsidRDefault="00B17F8F" w:rsidP="006942C9">
            <w:pPr>
              <w:spacing w:line="240" w:lineRule="auto"/>
              <w:jc w:val="center"/>
              <w:rPr>
                <w:rFonts w:ascii="Times New Roman" w:hAnsi="Times New Roman" w:cs="Times New Roman"/>
                <w:sz w:val="24"/>
                <w:szCs w:val="24"/>
              </w:rPr>
            </w:pPr>
          </w:p>
          <w:p w:rsidR="00B17F8F" w:rsidRPr="006C7E76" w:rsidRDefault="00B17F8F"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4" w:type="pct"/>
            <w:shd w:val="clear" w:color="auto" w:fill="auto"/>
            <w:vAlign w:val="center"/>
          </w:tcPr>
          <w:p w:rsidR="00B17F8F" w:rsidRPr="006C7E76"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C7E76"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C7E76"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4" w:type="pct"/>
            <w:shd w:val="clear" w:color="auto" w:fill="auto"/>
            <w:vAlign w:val="center"/>
          </w:tcPr>
          <w:p w:rsidR="00B17F8F" w:rsidRPr="006C7E76"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B17F8F" w:rsidRPr="006C7E76"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72" w:type="pct"/>
            <w:vAlign w:val="center"/>
          </w:tcPr>
          <w:p w:rsidR="00B17F8F" w:rsidRPr="006C7E76"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Pr="006C7E76" w:rsidRDefault="008A5017"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C7E76"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9" w:type="pct"/>
            <w:shd w:val="clear" w:color="auto" w:fill="auto"/>
            <w:vAlign w:val="center"/>
          </w:tcPr>
          <w:p w:rsidR="00B17F8F" w:rsidRPr="006C7E76"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5"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Pr="006C7E76"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00"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2"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0" w:type="pct"/>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shd w:val="clear" w:color="auto" w:fill="auto"/>
            <w:vAlign w:val="center"/>
          </w:tcPr>
          <w:p w:rsidR="00B17F8F" w:rsidRDefault="00B17F8F" w:rsidP="006942C9">
            <w:pPr>
              <w:spacing w:after="0" w:line="240" w:lineRule="auto"/>
              <w:jc w:val="center"/>
              <w:rPr>
                <w:rFonts w:ascii="Times New Roman" w:hAnsi="Times New Roman" w:cs="Times New Roman"/>
                <w:color w:val="000000" w:themeColor="text1"/>
                <w:sz w:val="24"/>
                <w:szCs w:val="24"/>
              </w:rPr>
            </w:pPr>
          </w:p>
          <w:p w:rsidR="00B17F8F" w:rsidRPr="00642EE8" w:rsidRDefault="00B17F8F" w:rsidP="006942C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B17F8F" w:rsidRPr="006C7E76" w:rsidTr="006D202B">
        <w:trPr>
          <w:trHeight w:val="343"/>
        </w:trPr>
        <w:tc>
          <w:tcPr>
            <w:tcW w:w="281" w:type="pct"/>
            <w:vAlign w:val="center"/>
          </w:tcPr>
          <w:p w:rsidR="00B17F8F" w:rsidRPr="006C7E76" w:rsidRDefault="00B17F8F" w:rsidP="006942C9">
            <w:pPr>
              <w:pStyle w:val="NormalWebCharChar"/>
              <w:jc w:val="center"/>
              <w:rPr>
                <w:b/>
                <w:sz w:val="20"/>
                <w:szCs w:val="20"/>
              </w:rPr>
            </w:pPr>
            <w:r w:rsidRPr="006C7E76">
              <w:rPr>
                <w:b/>
                <w:sz w:val="20"/>
                <w:szCs w:val="20"/>
              </w:rPr>
              <w:t>Total</w:t>
            </w:r>
          </w:p>
        </w:tc>
        <w:tc>
          <w:tcPr>
            <w:tcW w:w="237" w:type="pct"/>
            <w:shd w:val="clear" w:color="auto" w:fill="auto"/>
            <w:vAlign w:val="center"/>
          </w:tcPr>
          <w:p w:rsidR="00B17F8F" w:rsidRPr="006C7E76" w:rsidRDefault="00B17F8F" w:rsidP="006942C9">
            <w:pPr>
              <w:spacing w:line="240" w:lineRule="auto"/>
              <w:jc w:val="center"/>
              <w:rPr>
                <w:rFonts w:ascii="Times New Roman" w:hAnsi="Times New Roman" w:cs="Times New Roman"/>
                <w:b/>
                <w:color w:val="000000" w:themeColor="text1"/>
                <w:sz w:val="24"/>
                <w:szCs w:val="24"/>
              </w:rPr>
            </w:pPr>
          </w:p>
          <w:p w:rsidR="001772B4" w:rsidRDefault="001772B4" w:rsidP="006942C9">
            <w:pPr>
              <w:spacing w:line="240" w:lineRule="auto"/>
              <w:jc w:val="center"/>
              <w:rPr>
                <w:rFonts w:ascii="Times New Roman" w:hAnsi="Times New Roman" w:cs="Times New Roman"/>
                <w:b/>
                <w:color w:val="000000" w:themeColor="text1"/>
                <w:sz w:val="24"/>
                <w:szCs w:val="24"/>
              </w:rPr>
            </w:pPr>
          </w:p>
          <w:p w:rsidR="00B17F8F" w:rsidRPr="006C7E76" w:rsidRDefault="001772B4" w:rsidP="006942C9">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p>
          <w:p w:rsidR="00B17F8F" w:rsidRPr="006C7E76" w:rsidRDefault="00B17F8F" w:rsidP="006942C9">
            <w:pPr>
              <w:spacing w:line="240" w:lineRule="auto"/>
              <w:rPr>
                <w:rFonts w:ascii="Times New Roman" w:hAnsi="Times New Roman" w:cs="Times New Roman"/>
                <w:b/>
                <w:color w:val="000000" w:themeColor="text1"/>
                <w:sz w:val="24"/>
                <w:szCs w:val="24"/>
              </w:rPr>
            </w:pPr>
          </w:p>
        </w:tc>
        <w:tc>
          <w:tcPr>
            <w:tcW w:w="210" w:type="pct"/>
            <w:shd w:val="clear" w:color="auto" w:fill="auto"/>
          </w:tcPr>
          <w:p w:rsidR="00B17F8F" w:rsidRDefault="00B17F8F" w:rsidP="006942C9">
            <w:pPr>
              <w:spacing w:line="240" w:lineRule="auto"/>
              <w:jc w:val="center"/>
              <w:rPr>
                <w:rFonts w:ascii="Times New Roman" w:hAnsi="Times New Roman" w:cs="Times New Roman"/>
                <w:sz w:val="24"/>
                <w:szCs w:val="24"/>
              </w:rPr>
            </w:pPr>
          </w:p>
          <w:p w:rsidR="00B17F8F" w:rsidRDefault="00B17F8F" w:rsidP="006942C9">
            <w:pPr>
              <w:spacing w:line="240" w:lineRule="auto"/>
              <w:jc w:val="center"/>
              <w:rPr>
                <w:rFonts w:ascii="Times New Roman" w:hAnsi="Times New Roman" w:cs="Times New Roman"/>
                <w:sz w:val="24"/>
                <w:szCs w:val="24"/>
              </w:rPr>
            </w:pPr>
          </w:p>
          <w:p w:rsidR="00B17F8F" w:rsidRPr="006C7E76" w:rsidRDefault="00B17F8F"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4" w:type="pct"/>
            <w:shd w:val="clear" w:color="auto" w:fill="auto"/>
            <w:vAlign w:val="bottom"/>
          </w:tcPr>
          <w:p w:rsidR="00B17F8F" w:rsidRPr="006C7E76"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40" w:type="pct"/>
            <w:shd w:val="clear" w:color="auto" w:fill="auto"/>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C7E76"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Pr="006C7E76"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224" w:type="pct"/>
            <w:shd w:val="clear" w:color="auto" w:fill="auto"/>
            <w:vAlign w:val="bottom"/>
          </w:tcPr>
          <w:p w:rsidR="00B17F8F" w:rsidRPr="006C7E76"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175" w:type="pct"/>
            <w:vAlign w:val="center"/>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Pr="006C7E76"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172" w:type="pct"/>
            <w:vAlign w:val="center"/>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Pr="006C7E76"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229" w:type="pct"/>
            <w:shd w:val="clear" w:color="auto" w:fill="auto"/>
            <w:vAlign w:val="bottom"/>
          </w:tcPr>
          <w:p w:rsidR="00B17F8F" w:rsidRPr="006C7E76" w:rsidRDefault="008A5017"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28" w:type="pct"/>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Pr="006C7E76"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229" w:type="pct"/>
            <w:shd w:val="clear" w:color="auto" w:fill="auto"/>
            <w:vAlign w:val="bottom"/>
          </w:tcPr>
          <w:p w:rsidR="00B17F8F" w:rsidRPr="006C7E76"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71"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5"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Default="00B17F8F" w:rsidP="006942C9">
            <w:pPr>
              <w:spacing w:line="240" w:lineRule="auto"/>
              <w:jc w:val="center"/>
              <w:rPr>
                <w:rFonts w:ascii="Times New Roman" w:hAnsi="Times New Roman" w:cs="Times New Roman"/>
                <w:b/>
                <w:bCs/>
                <w:color w:val="000000" w:themeColor="text1"/>
                <w:sz w:val="24"/>
                <w:szCs w:val="24"/>
              </w:rPr>
            </w:pPr>
          </w:p>
          <w:p w:rsidR="00B17F8F" w:rsidRPr="006C7E76" w:rsidRDefault="00B17F8F" w:rsidP="006942C9">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7"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00"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2"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0" w:type="pct"/>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9" w:type="pct"/>
            <w:shd w:val="clear" w:color="auto" w:fill="auto"/>
            <w:vAlign w:val="center"/>
          </w:tcPr>
          <w:p w:rsidR="00B17F8F" w:rsidRDefault="00B17F8F" w:rsidP="006942C9">
            <w:pPr>
              <w:spacing w:line="240" w:lineRule="auto"/>
              <w:jc w:val="center"/>
              <w:rPr>
                <w:rFonts w:ascii="Times New Roman" w:hAnsi="Times New Roman" w:cs="Times New Roman"/>
                <w:color w:val="000000" w:themeColor="text1"/>
                <w:sz w:val="24"/>
                <w:szCs w:val="24"/>
              </w:rPr>
            </w:pPr>
          </w:p>
          <w:p w:rsidR="00B17F8F" w:rsidRPr="00642EE8" w:rsidRDefault="00B17F8F"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rsidR="00F27B0E" w:rsidRPr="00C90232" w:rsidRDefault="00F27B0E" w:rsidP="006942C9">
      <w:pPr>
        <w:pStyle w:val="NormalWebCharChar"/>
        <w:spacing w:before="0" w:beforeAutospacing="0" w:after="0" w:afterAutospacing="0"/>
        <w:rPr>
          <w:rFonts w:eastAsia="Calibri"/>
        </w:rPr>
      </w:pPr>
      <w:r w:rsidRPr="006C7E76">
        <w:rPr>
          <w:rFonts w:eastAsia="Calibri"/>
        </w:rPr>
        <w:t>Table 2(b): Details of follow-up evaluation for speech and language disorders at Dept. of POCD, OSC and NBS centers</w:t>
      </w:r>
    </w:p>
    <w:p w:rsidR="00F27B0E" w:rsidRPr="006C7E76" w:rsidRDefault="00F27B0E" w:rsidP="006942C9">
      <w:pPr>
        <w:pStyle w:val="NormalWebCharChar"/>
        <w:spacing w:before="0" w:beforeAutospacing="0" w:after="0" w:afterAutospacing="0"/>
        <w:rPr>
          <w:rFonts w:eastAsia="Calibri"/>
        </w:rPr>
      </w:pPr>
    </w:p>
    <w:p w:rsidR="00D25292" w:rsidRDefault="00F27B0E" w:rsidP="006942C9">
      <w:pPr>
        <w:pStyle w:val="NormalWebCharChar"/>
        <w:jc w:val="both"/>
        <w:rPr>
          <w:rFonts w:eastAsia="Calibri"/>
          <w:i/>
          <w:color w:val="000000" w:themeColor="text1"/>
        </w:rPr>
      </w:pPr>
      <w:r>
        <w:rPr>
          <w:i/>
          <w:color w:val="000000" w:themeColor="text1"/>
        </w:rPr>
        <w:t>Note: Details</w:t>
      </w:r>
      <w:r w:rsidRPr="00F27B0E">
        <w:rPr>
          <w:i/>
          <w:color w:val="000000" w:themeColor="text1"/>
        </w:rPr>
        <w:t xml:space="preserve"> of Follow</w:t>
      </w:r>
      <w:r w:rsidRPr="00F27B0E">
        <w:rPr>
          <w:i/>
        </w:rPr>
        <w:t>-u</w:t>
      </w:r>
      <w:r>
        <w:rPr>
          <w:i/>
        </w:rPr>
        <w:t>p evaluation-at</w:t>
      </w:r>
      <w:r w:rsidRPr="00F27B0E">
        <w:rPr>
          <w:bCs/>
          <w:i/>
        </w:rPr>
        <w:t xml:space="preserve"> OSC Centers and NBS Centers are not available because of lockdown due to </w:t>
      </w:r>
      <w:r w:rsidRPr="00F27B0E">
        <w:rPr>
          <w:rFonts w:eastAsia="Calibri"/>
          <w:i/>
        </w:rPr>
        <w:t>the outbreak of COVID 19</w:t>
      </w:r>
    </w:p>
    <w:p w:rsidR="00D25292" w:rsidRDefault="00FE1939" w:rsidP="006942C9">
      <w:pPr>
        <w:pStyle w:val="NormalWebCharChar"/>
        <w:spacing w:after="0"/>
        <w:rPr>
          <w:bCs/>
        </w:rPr>
      </w:pPr>
      <w:r w:rsidRPr="00C90232">
        <w:lastRenderedPageBreak/>
        <w:t xml:space="preserve">Table </w:t>
      </w:r>
      <w:r>
        <w:t>2</w:t>
      </w:r>
      <w:r w:rsidRPr="00C90232">
        <w:t>(</w:t>
      </w:r>
      <w:r w:rsidR="005919BD">
        <w:t>c</w:t>
      </w:r>
      <w:r w:rsidRPr="00C90232">
        <w:t xml:space="preserve">): </w:t>
      </w:r>
      <w:r w:rsidR="000D6AD8">
        <w:t xml:space="preserve">Details of </w:t>
      </w:r>
      <w:r w:rsidRPr="00C90232">
        <w:t>Phone follow-up</w:t>
      </w:r>
      <w:r>
        <w:t xml:space="preserve"> done at </w:t>
      </w:r>
      <w:r w:rsidRPr="00190531">
        <w:rPr>
          <w:bCs/>
        </w:rPr>
        <w:t>Mysuru Centre (POCD), OSC Centers and NBS Centers</w:t>
      </w:r>
      <w:r w:rsidR="000D6AD8">
        <w:rPr>
          <w:bCs/>
        </w:rPr>
        <w:t xml:space="preserve"> in </w:t>
      </w:r>
      <w:r w:rsidR="001C33E8">
        <w:rPr>
          <w:bCs/>
        </w:rPr>
        <w:t>March</w:t>
      </w:r>
      <w:r w:rsidR="000D6AD8">
        <w:rPr>
          <w:bCs/>
        </w:rPr>
        <w:t xml:space="preserve"> 2020.</w:t>
      </w:r>
    </w:p>
    <w:tbl>
      <w:tblPr>
        <w:tblStyle w:val="TableGrid"/>
        <w:tblW w:w="10180" w:type="dxa"/>
        <w:tblLook w:val="04A0"/>
      </w:tblPr>
      <w:tblGrid>
        <w:gridCol w:w="2545"/>
        <w:gridCol w:w="2545"/>
        <w:gridCol w:w="2545"/>
        <w:gridCol w:w="2545"/>
      </w:tblGrid>
      <w:tr w:rsidR="00FE1939" w:rsidTr="005919BD">
        <w:trPr>
          <w:trHeight w:val="822"/>
        </w:trPr>
        <w:tc>
          <w:tcPr>
            <w:tcW w:w="2545" w:type="dxa"/>
          </w:tcPr>
          <w:p w:rsidR="00980D02" w:rsidRPr="00980D02" w:rsidRDefault="00980D02" w:rsidP="006942C9">
            <w:pPr>
              <w:pStyle w:val="NormalWebCharChar"/>
              <w:spacing w:before="0" w:beforeAutospacing="0" w:after="0" w:afterAutospacing="0"/>
              <w:rPr>
                <w:b/>
                <w:color w:val="000000" w:themeColor="text1"/>
              </w:rPr>
            </w:pPr>
            <w:r w:rsidRPr="00980D02">
              <w:rPr>
                <w:b/>
                <w:color w:val="000000" w:themeColor="text1"/>
              </w:rPr>
              <w:t>Categories</w:t>
            </w:r>
          </w:p>
        </w:tc>
        <w:tc>
          <w:tcPr>
            <w:tcW w:w="2545" w:type="dxa"/>
          </w:tcPr>
          <w:p w:rsidR="00980D02" w:rsidRDefault="00FE1939" w:rsidP="006942C9">
            <w:pPr>
              <w:pStyle w:val="NormalWebCharChar"/>
              <w:spacing w:before="0" w:beforeAutospacing="0" w:after="0" w:afterAutospacing="0"/>
              <w:rPr>
                <w:color w:val="000000" w:themeColor="text1"/>
                <w:lang w:val="en-US"/>
              </w:rPr>
            </w:pPr>
            <w:r w:rsidRPr="00C90232">
              <w:rPr>
                <w:b/>
              </w:rPr>
              <w:t>Mysuru Centre (POCD)</w:t>
            </w:r>
          </w:p>
        </w:tc>
        <w:tc>
          <w:tcPr>
            <w:tcW w:w="2545" w:type="dxa"/>
          </w:tcPr>
          <w:p w:rsidR="00980D02" w:rsidRDefault="00FE1939" w:rsidP="006942C9">
            <w:pPr>
              <w:pStyle w:val="NormalWebCharChar"/>
              <w:spacing w:before="0" w:beforeAutospacing="0" w:after="0" w:afterAutospacing="0"/>
              <w:rPr>
                <w:color w:val="000000" w:themeColor="text1"/>
                <w:lang w:val="en-US"/>
              </w:rPr>
            </w:pPr>
            <w:r w:rsidRPr="00C90232">
              <w:rPr>
                <w:b/>
              </w:rPr>
              <w:t xml:space="preserve">OSC </w:t>
            </w:r>
            <w:r w:rsidR="005919BD" w:rsidRPr="00C90232">
              <w:rPr>
                <w:b/>
              </w:rPr>
              <w:t>Centres</w:t>
            </w:r>
            <w:r w:rsidRPr="00C90232">
              <w:rPr>
                <w:b/>
              </w:rPr>
              <w:tab/>
            </w:r>
          </w:p>
        </w:tc>
        <w:tc>
          <w:tcPr>
            <w:tcW w:w="2545" w:type="dxa"/>
          </w:tcPr>
          <w:p w:rsidR="00980D02" w:rsidRDefault="00FE1939" w:rsidP="006942C9">
            <w:pPr>
              <w:pStyle w:val="NormalWebCharChar"/>
              <w:spacing w:before="0" w:beforeAutospacing="0" w:after="0" w:afterAutospacing="0"/>
              <w:rPr>
                <w:color w:val="000000" w:themeColor="text1"/>
                <w:lang w:val="en-US"/>
              </w:rPr>
            </w:pPr>
            <w:r w:rsidRPr="00C90232">
              <w:rPr>
                <w:b/>
              </w:rPr>
              <w:t xml:space="preserve">NBS </w:t>
            </w:r>
            <w:r w:rsidR="005919BD" w:rsidRPr="00C90232">
              <w:rPr>
                <w:b/>
              </w:rPr>
              <w:t>Centres</w:t>
            </w:r>
          </w:p>
        </w:tc>
      </w:tr>
      <w:tr w:rsidR="00FE1939" w:rsidTr="006942C9">
        <w:trPr>
          <w:trHeight w:val="902"/>
        </w:trPr>
        <w:tc>
          <w:tcPr>
            <w:tcW w:w="2545" w:type="dxa"/>
          </w:tcPr>
          <w:p w:rsidR="00FE1939" w:rsidRDefault="00FE1939" w:rsidP="006942C9">
            <w:pPr>
              <w:pStyle w:val="NormalWebCharChar"/>
              <w:spacing w:before="0" w:beforeAutospacing="0" w:after="0" w:afterAutospacing="0"/>
              <w:rPr>
                <w:color w:val="000000" w:themeColor="text1"/>
              </w:rPr>
            </w:pPr>
            <w:proofErr w:type="spellStart"/>
            <w:r w:rsidRPr="00C90232">
              <w:t>Normalspeech</w:t>
            </w:r>
            <w:proofErr w:type="spellEnd"/>
            <w:r w:rsidRPr="00C90232">
              <w:t>, language &amp; hearing milestones</w:t>
            </w:r>
          </w:p>
        </w:tc>
        <w:tc>
          <w:tcPr>
            <w:tcW w:w="2545" w:type="dxa"/>
          </w:tcPr>
          <w:p w:rsidR="00FE1939" w:rsidRDefault="00B50F4B" w:rsidP="006942C9">
            <w:pPr>
              <w:pStyle w:val="NormalWebCharChar"/>
              <w:spacing w:before="0" w:beforeAutospacing="0" w:after="0" w:afterAutospacing="0"/>
              <w:jc w:val="center"/>
              <w:rPr>
                <w:color w:val="000000" w:themeColor="text1"/>
              </w:rPr>
            </w:pPr>
            <w:r>
              <w:rPr>
                <w:color w:val="000000" w:themeColor="text1"/>
              </w:rPr>
              <w:t>40</w:t>
            </w:r>
          </w:p>
        </w:tc>
        <w:tc>
          <w:tcPr>
            <w:tcW w:w="2545" w:type="dxa"/>
          </w:tcPr>
          <w:p w:rsidR="00FE1939" w:rsidRPr="006942C9" w:rsidRDefault="00AD2179" w:rsidP="006942C9">
            <w:pPr>
              <w:pStyle w:val="NormalWebCharChar"/>
              <w:spacing w:before="0" w:beforeAutospacing="0" w:after="0" w:afterAutospacing="0"/>
              <w:jc w:val="center"/>
              <w:rPr>
                <w:color w:val="000000" w:themeColor="text1"/>
              </w:rPr>
            </w:pPr>
            <w:r>
              <w:rPr>
                <w:color w:val="000000" w:themeColor="text1"/>
              </w:rPr>
              <w:t>1</w:t>
            </w:r>
            <w:r w:rsidR="006942C9">
              <w:rPr>
                <w:color w:val="000000" w:themeColor="text1"/>
              </w:rPr>
              <w:t>4</w:t>
            </w:r>
          </w:p>
        </w:tc>
        <w:tc>
          <w:tcPr>
            <w:tcW w:w="2545" w:type="dxa"/>
          </w:tcPr>
          <w:p w:rsidR="00FE1939" w:rsidRPr="006942C9" w:rsidRDefault="006942C9" w:rsidP="006942C9">
            <w:pPr>
              <w:pStyle w:val="NormalWebCharChar"/>
              <w:spacing w:before="0" w:beforeAutospacing="0" w:after="0" w:afterAutospacing="0"/>
              <w:jc w:val="center"/>
              <w:rPr>
                <w:color w:val="000000" w:themeColor="text1"/>
              </w:rPr>
            </w:pPr>
            <w:r>
              <w:rPr>
                <w:color w:val="000000" w:themeColor="text1"/>
              </w:rPr>
              <w:t>03</w:t>
            </w:r>
          </w:p>
        </w:tc>
      </w:tr>
      <w:tr w:rsidR="00FE1939" w:rsidTr="005919BD">
        <w:trPr>
          <w:trHeight w:val="417"/>
        </w:trPr>
        <w:tc>
          <w:tcPr>
            <w:tcW w:w="2545" w:type="dxa"/>
          </w:tcPr>
          <w:p w:rsidR="00FE1939" w:rsidRDefault="00FE1939" w:rsidP="006942C9">
            <w:pPr>
              <w:pStyle w:val="NormalWebCharChar"/>
              <w:spacing w:before="0" w:beforeAutospacing="0" w:after="0" w:afterAutospacing="0"/>
              <w:jc w:val="both"/>
              <w:rPr>
                <w:color w:val="000000" w:themeColor="text1"/>
              </w:rPr>
            </w:pPr>
            <w:r w:rsidRPr="00C90232">
              <w:t>Referred for detailed evaluation</w:t>
            </w:r>
          </w:p>
        </w:tc>
        <w:tc>
          <w:tcPr>
            <w:tcW w:w="2545" w:type="dxa"/>
          </w:tcPr>
          <w:p w:rsidR="00FE1939" w:rsidRDefault="001E2469" w:rsidP="006942C9">
            <w:pPr>
              <w:pStyle w:val="NormalWebCharChar"/>
              <w:spacing w:before="0" w:beforeAutospacing="0" w:after="0" w:afterAutospacing="0"/>
              <w:jc w:val="center"/>
              <w:rPr>
                <w:color w:val="000000" w:themeColor="text1"/>
              </w:rPr>
            </w:pPr>
            <w:r>
              <w:rPr>
                <w:color w:val="000000" w:themeColor="text1"/>
              </w:rPr>
              <w:t>01</w:t>
            </w:r>
          </w:p>
        </w:tc>
        <w:tc>
          <w:tcPr>
            <w:tcW w:w="2545" w:type="dxa"/>
          </w:tcPr>
          <w:p w:rsidR="00FE1939" w:rsidRDefault="00AD2179" w:rsidP="006942C9">
            <w:pPr>
              <w:pStyle w:val="NormalWebCharChar"/>
              <w:spacing w:before="0" w:beforeAutospacing="0" w:after="0" w:afterAutospacing="0"/>
              <w:jc w:val="center"/>
              <w:rPr>
                <w:color w:val="000000" w:themeColor="text1"/>
              </w:rPr>
            </w:pPr>
            <w:r>
              <w:rPr>
                <w:color w:val="000000" w:themeColor="text1"/>
              </w:rPr>
              <w:t>00</w:t>
            </w:r>
          </w:p>
        </w:tc>
        <w:tc>
          <w:tcPr>
            <w:tcW w:w="2545" w:type="dxa"/>
          </w:tcPr>
          <w:p w:rsidR="00FE1939" w:rsidRDefault="006942C9" w:rsidP="006942C9">
            <w:pPr>
              <w:pStyle w:val="NormalWebCharChar"/>
              <w:spacing w:before="0" w:beforeAutospacing="0" w:after="0" w:afterAutospacing="0"/>
              <w:jc w:val="center"/>
              <w:rPr>
                <w:color w:val="000000" w:themeColor="text1"/>
              </w:rPr>
            </w:pPr>
            <w:r>
              <w:rPr>
                <w:color w:val="000000" w:themeColor="text1"/>
              </w:rPr>
              <w:t>0</w:t>
            </w:r>
            <w:r w:rsidR="00E44247">
              <w:rPr>
                <w:color w:val="000000" w:themeColor="text1"/>
              </w:rPr>
              <w:t>0</w:t>
            </w:r>
          </w:p>
        </w:tc>
      </w:tr>
      <w:tr w:rsidR="00FE1939" w:rsidTr="00F3100A">
        <w:trPr>
          <w:trHeight w:val="527"/>
        </w:trPr>
        <w:tc>
          <w:tcPr>
            <w:tcW w:w="2545" w:type="dxa"/>
          </w:tcPr>
          <w:p w:rsidR="00FE1939" w:rsidRDefault="00FE1939" w:rsidP="006942C9">
            <w:pPr>
              <w:pStyle w:val="NormalWebCharChar"/>
              <w:spacing w:before="0" w:beforeAutospacing="0" w:after="0" w:afterAutospacing="0"/>
              <w:jc w:val="both"/>
              <w:rPr>
                <w:color w:val="000000" w:themeColor="text1"/>
              </w:rPr>
            </w:pPr>
            <w:r w:rsidRPr="00C90232">
              <w:rPr>
                <w:b/>
              </w:rPr>
              <w:t>Total Phone follow up</w:t>
            </w:r>
          </w:p>
        </w:tc>
        <w:tc>
          <w:tcPr>
            <w:tcW w:w="2545" w:type="dxa"/>
          </w:tcPr>
          <w:p w:rsidR="00FE1939" w:rsidRPr="00FB0239" w:rsidRDefault="00B50F4B" w:rsidP="006942C9">
            <w:pPr>
              <w:pStyle w:val="NormalWebCharChar"/>
              <w:spacing w:before="0" w:beforeAutospacing="0" w:after="0" w:afterAutospacing="0"/>
              <w:jc w:val="center"/>
              <w:rPr>
                <w:b/>
                <w:bCs/>
                <w:color w:val="000000" w:themeColor="text1"/>
              </w:rPr>
            </w:pPr>
            <w:r>
              <w:rPr>
                <w:b/>
                <w:bCs/>
                <w:color w:val="000000" w:themeColor="text1"/>
              </w:rPr>
              <w:t>41</w:t>
            </w:r>
          </w:p>
        </w:tc>
        <w:tc>
          <w:tcPr>
            <w:tcW w:w="2545" w:type="dxa"/>
          </w:tcPr>
          <w:p w:rsidR="00FE1939" w:rsidRPr="00FB0239" w:rsidRDefault="00AD2179" w:rsidP="006942C9">
            <w:pPr>
              <w:pStyle w:val="NormalWebCharChar"/>
              <w:spacing w:before="0" w:beforeAutospacing="0" w:after="0" w:afterAutospacing="0"/>
              <w:jc w:val="center"/>
              <w:rPr>
                <w:b/>
                <w:bCs/>
                <w:color w:val="000000" w:themeColor="text1"/>
              </w:rPr>
            </w:pPr>
            <w:r>
              <w:rPr>
                <w:b/>
                <w:bCs/>
                <w:color w:val="000000" w:themeColor="text1"/>
              </w:rPr>
              <w:t>14</w:t>
            </w:r>
          </w:p>
        </w:tc>
        <w:tc>
          <w:tcPr>
            <w:tcW w:w="2545" w:type="dxa"/>
          </w:tcPr>
          <w:p w:rsidR="00FE1939" w:rsidRPr="00FB0239" w:rsidRDefault="00A157C0" w:rsidP="006942C9">
            <w:pPr>
              <w:pStyle w:val="NormalWebCharChar"/>
              <w:spacing w:before="0" w:beforeAutospacing="0" w:after="0" w:afterAutospacing="0"/>
              <w:jc w:val="center"/>
              <w:rPr>
                <w:b/>
                <w:bCs/>
                <w:color w:val="000000" w:themeColor="text1"/>
              </w:rPr>
            </w:pPr>
            <w:r>
              <w:rPr>
                <w:b/>
                <w:bCs/>
                <w:color w:val="000000" w:themeColor="text1"/>
              </w:rPr>
              <w:t>03</w:t>
            </w:r>
          </w:p>
        </w:tc>
      </w:tr>
    </w:tbl>
    <w:p w:rsidR="00D25292" w:rsidRDefault="00D43D4D" w:rsidP="006942C9">
      <w:pPr>
        <w:pStyle w:val="NormalWebCharChar"/>
        <w:jc w:val="both"/>
        <w:rPr>
          <w:rFonts w:eastAsia="Calibri"/>
          <w:i/>
          <w:color w:val="000000" w:themeColor="text1"/>
        </w:rPr>
      </w:pPr>
      <w:r w:rsidRPr="00D43D4D">
        <w:rPr>
          <w:i/>
          <w:color w:val="000000" w:themeColor="text1"/>
        </w:rPr>
        <w:t>Note: D</w:t>
      </w:r>
      <w:r w:rsidR="00F27B0E">
        <w:rPr>
          <w:i/>
          <w:color w:val="000000" w:themeColor="text1"/>
        </w:rPr>
        <w:t>etails</w:t>
      </w:r>
      <w:r w:rsidR="001724F6">
        <w:rPr>
          <w:i/>
          <w:color w:val="000000" w:themeColor="text1"/>
        </w:rPr>
        <w:t xml:space="preserve"> </w:t>
      </w:r>
      <w:r w:rsidRPr="00D43D4D">
        <w:rPr>
          <w:i/>
          <w:color w:val="000000" w:themeColor="text1"/>
        </w:rPr>
        <w:t>of Follow</w:t>
      </w:r>
      <w:r w:rsidRPr="00D43D4D">
        <w:rPr>
          <w:i/>
        </w:rPr>
        <w:t xml:space="preserve">-up evaluation- Phone follow-up at </w:t>
      </w:r>
      <w:r w:rsidRPr="00D43D4D">
        <w:rPr>
          <w:bCs/>
          <w:i/>
        </w:rPr>
        <w:t xml:space="preserve">Mysuru Centre (POCD), OSC Centers and NBS Centers are not available because of lockdown due </w:t>
      </w:r>
      <w:proofErr w:type="spellStart"/>
      <w:r w:rsidRPr="00D43D4D">
        <w:rPr>
          <w:bCs/>
          <w:i/>
        </w:rPr>
        <w:t>to</w:t>
      </w:r>
      <w:r w:rsidRPr="00D43D4D">
        <w:rPr>
          <w:rFonts w:eastAsia="Calibri"/>
          <w:i/>
        </w:rPr>
        <w:t>the</w:t>
      </w:r>
      <w:proofErr w:type="spellEnd"/>
      <w:r w:rsidRPr="00D43D4D">
        <w:rPr>
          <w:rFonts w:eastAsia="Calibri"/>
          <w:i/>
        </w:rPr>
        <w:t xml:space="preserve"> outbreak of COVID 19</w:t>
      </w:r>
    </w:p>
    <w:p w:rsidR="00D25292" w:rsidRDefault="00D25292" w:rsidP="006942C9">
      <w:pPr>
        <w:pStyle w:val="NormalWebCharChar"/>
        <w:spacing w:before="0" w:beforeAutospacing="0" w:after="0" w:afterAutospacing="0"/>
        <w:rPr>
          <w:rFonts w:eastAsia="Calibri"/>
          <w:color w:val="000000" w:themeColor="text1"/>
        </w:rPr>
      </w:pPr>
    </w:p>
    <w:p w:rsidR="00D25292" w:rsidRDefault="00FE1939" w:rsidP="006942C9">
      <w:pPr>
        <w:pStyle w:val="NormalWebCharChar"/>
        <w:numPr>
          <w:ilvl w:val="0"/>
          <w:numId w:val="4"/>
        </w:numPr>
        <w:spacing w:before="0" w:beforeAutospacing="0" w:after="0" w:afterAutospacing="0"/>
        <w:ind w:left="714" w:hanging="357"/>
      </w:pPr>
      <w:r w:rsidRPr="00C90232">
        <w:t>Specialized Clinical services:</w:t>
      </w:r>
      <w:r w:rsidR="001724F6">
        <w:t xml:space="preserve"> </w:t>
      </w:r>
      <w:r w:rsidRPr="00272494">
        <w:t>Bedside screening for speech, language, cognition &amp; swallowing disorders</w:t>
      </w:r>
    </w:p>
    <w:p w:rsidR="00980D02" w:rsidRDefault="00980D02" w:rsidP="006942C9">
      <w:pPr>
        <w:pStyle w:val="NormalWebCharChar"/>
        <w:spacing w:before="0" w:beforeAutospacing="0" w:after="0" w:afterAutospacing="0"/>
      </w:pPr>
      <w:r w:rsidRPr="00980D02">
        <w:rPr>
          <w:bCs/>
        </w:rPr>
        <w:t>Table 2(</w:t>
      </w:r>
      <w:r w:rsidR="00B50F4B">
        <w:rPr>
          <w:bCs/>
        </w:rPr>
        <w:t>d</w:t>
      </w:r>
      <w:r w:rsidRPr="00980D02">
        <w:rPr>
          <w:bCs/>
        </w:rPr>
        <w:t xml:space="preserve">): Details of bedside screening </w:t>
      </w:r>
      <w:r w:rsidR="00494A26">
        <w:rPr>
          <w:bCs/>
        </w:rPr>
        <w:t xml:space="preserve">at KR Hospital </w:t>
      </w:r>
      <w:r w:rsidR="00F8264D">
        <w:rPr>
          <w:bCs/>
        </w:rPr>
        <w:t>in March 2020</w:t>
      </w:r>
    </w:p>
    <w:tbl>
      <w:tblPr>
        <w:tblStyle w:val="TableGrid"/>
        <w:tblW w:w="10917" w:type="dxa"/>
        <w:tblInd w:w="-531" w:type="dxa"/>
        <w:tblLayout w:type="fixed"/>
        <w:tblLook w:val="04A0"/>
      </w:tblPr>
      <w:tblGrid>
        <w:gridCol w:w="1089"/>
        <w:gridCol w:w="983"/>
        <w:gridCol w:w="983"/>
        <w:gridCol w:w="843"/>
        <w:gridCol w:w="1965"/>
        <w:gridCol w:w="1124"/>
        <w:gridCol w:w="1404"/>
        <w:gridCol w:w="1263"/>
        <w:gridCol w:w="1263"/>
      </w:tblGrid>
      <w:tr w:rsidR="00FE1939" w:rsidRPr="00587131" w:rsidTr="00EB7ABD">
        <w:trPr>
          <w:trHeight w:val="119"/>
        </w:trPr>
        <w:tc>
          <w:tcPr>
            <w:tcW w:w="1089" w:type="dxa"/>
            <w:vMerge w:val="restart"/>
          </w:tcPr>
          <w:p w:rsidR="00FE1939" w:rsidRPr="00587131" w:rsidRDefault="00FE1939" w:rsidP="006942C9">
            <w:pPr>
              <w:pStyle w:val="NormalWebCharChar"/>
              <w:jc w:val="both"/>
              <w:rPr>
                <w:b/>
                <w:bCs/>
              </w:rPr>
            </w:pPr>
            <w:r w:rsidRPr="00587131">
              <w:rPr>
                <w:b/>
                <w:bCs/>
              </w:rPr>
              <w:t>Hospital</w:t>
            </w:r>
          </w:p>
        </w:tc>
        <w:tc>
          <w:tcPr>
            <w:tcW w:w="2809" w:type="dxa"/>
            <w:gridSpan w:val="3"/>
          </w:tcPr>
          <w:p w:rsidR="00FE1939" w:rsidRPr="00587131" w:rsidRDefault="00FE1939" w:rsidP="006942C9">
            <w:pPr>
              <w:pStyle w:val="NormalWebCharChar"/>
              <w:jc w:val="both"/>
              <w:rPr>
                <w:b/>
                <w:bCs/>
              </w:rPr>
            </w:pPr>
            <w:r w:rsidRPr="00587131">
              <w:rPr>
                <w:b/>
                <w:bCs/>
              </w:rPr>
              <w:t>Total screened</w:t>
            </w:r>
          </w:p>
        </w:tc>
        <w:tc>
          <w:tcPr>
            <w:tcW w:w="5756" w:type="dxa"/>
            <w:gridSpan w:val="4"/>
          </w:tcPr>
          <w:p w:rsidR="00980D02" w:rsidRDefault="00FE1939" w:rsidP="006942C9">
            <w:pPr>
              <w:pStyle w:val="NormalWebCharChar"/>
              <w:jc w:val="both"/>
              <w:rPr>
                <w:b/>
                <w:bCs/>
                <w:lang w:val="en-US"/>
              </w:rPr>
            </w:pPr>
            <w:r w:rsidRPr="00587131">
              <w:rPr>
                <w:b/>
                <w:bCs/>
              </w:rPr>
              <w:t>Total referred</w:t>
            </w:r>
          </w:p>
        </w:tc>
        <w:tc>
          <w:tcPr>
            <w:tcW w:w="1263" w:type="dxa"/>
            <w:vMerge w:val="restart"/>
          </w:tcPr>
          <w:p w:rsidR="00980D02" w:rsidRDefault="00980D02" w:rsidP="006942C9">
            <w:pPr>
              <w:pStyle w:val="NormalWebCharChar"/>
              <w:jc w:val="both"/>
              <w:rPr>
                <w:b/>
                <w:bCs/>
                <w:color w:val="4F81BD" w:themeColor="accent1"/>
                <w:lang w:val="en-US"/>
              </w:rPr>
            </w:pPr>
          </w:p>
          <w:p w:rsidR="00980D02" w:rsidRDefault="00FE1939" w:rsidP="006942C9">
            <w:pPr>
              <w:pStyle w:val="NormalWebCharChar"/>
              <w:jc w:val="both"/>
              <w:rPr>
                <w:b/>
                <w:bCs/>
                <w:lang w:val="en-US"/>
              </w:rPr>
            </w:pPr>
            <w:r w:rsidRPr="00587131">
              <w:rPr>
                <w:b/>
                <w:bCs/>
              </w:rPr>
              <w:t>Clinically Normal</w:t>
            </w:r>
          </w:p>
        </w:tc>
      </w:tr>
      <w:tr w:rsidR="00FE1939" w:rsidRPr="00587131" w:rsidTr="00EB7ABD">
        <w:trPr>
          <w:trHeight w:val="119"/>
        </w:trPr>
        <w:tc>
          <w:tcPr>
            <w:tcW w:w="1089" w:type="dxa"/>
            <w:vMerge/>
          </w:tcPr>
          <w:p w:rsidR="00FE1939" w:rsidRPr="00587131" w:rsidRDefault="00FE1939" w:rsidP="006942C9">
            <w:pPr>
              <w:pStyle w:val="NormalWebCharChar"/>
              <w:jc w:val="both"/>
              <w:rPr>
                <w:b/>
                <w:bCs/>
              </w:rPr>
            </w:pPr>
          </w:p>
        </w:tc>
        <w:tc>
          <w:tcPr>
            <w:tcW w:w="983" w:type="dxa"/>
          </w:tcPr>
          <w:p w:rsidR="00FE1939" w:rsidRPr="00587131" w:rsidRDefault="00FE1939" w:rsidP="006942C9">
            <w:pPr>
              <w:pStyle w:val="NormalWebCharChar"/>
              <w:jc w:val="both"/>
              <w:rPr>
                <w:b/>
                <w:bCs/>
              </w:rPr>
            </w:pPr>
            <w:r w:rsidRPr="00587131">
              <w:rPr>
                <w:b/>
                <w:bCs/>
              </w:rPr>
              <w:t>Male</w:t>
            </w:r>
          </w:p>
        </w:tc>
        <w:tc>
          <w:tcPr>
            <w:tcW w:w="983" w:type="dxa"/>
          </w:tcPr>
          <w:p w:rsidR="00FE1939" w:rsidRPr="00587131" w:rsidRDefault="00FE1939" w:rsidP="006942C9">
            <w:pPr>
              <w:pStyle w:val="NormalWebCharChar"/>
              <w:jc w:val="both"/>
              <w:rPr>
                <w:b/>
                <w:bCs/>
              </w:rPr>
            </w:pPr>
            <w:r w:rsidRPr="00587131">
              <w:rPr>
                <w:b/>
                <w:bCs/>
              </w:rPr>
              <w:t>Female</w:t>
            </w:r>
          </w:p>
        </w:tc>
        <w:tc>
          <w:tcPr>
            <w:tcW w:w="843" w:type="dxa"/>
          </w:tcPr>
          <w:p w:rsidR="00FE1939" w:rsidRPr="00587131" w:rsidRDefault="00FE1939" w:rsidP="006942C9">
            <w:pPr>
              <w:pStyle w:val="NormalWebCharChar"/>
              <w:jc w:val="both"/>
              <w:rPr>
                <w:b/>
                <w:bCs/>
              </w:rPr>
            </w:pPr>
            <w:r w:rsidRPr="00587131">
              <w:rPr>
                <w:b/>
                <w:bCs/>
              </w:rPr>
              <w:t>Total</w:t>
            </w:r>
          </w:p>
        </w:tc>
        <w:tc>
          <w:tcPr>
            <w:tcW w:w="1965" w:type="dxa"/>
          </w:tcPr>
          <w:p w:rsidR="00980D02" w:rsidRDefault="00FE1939" w:rsidP="006942C9">
            <w:pPr>
              <w:pStyle w:val="NormalWebCharChar"/>
              <w:jc w:val="both"/>
              <w:rPr>
                <w:b/>
                <w:bCs/>
                <w:lang w:val="en-US"/>
              </w:rPr>
            </w:pPr>
            <w:r w:rsidRPr="00587131">
              <w:rPr>
                <w:b/>
                <w:bCs/>
              </w:rPr>
              <w:t>Cognitive Communication disorder</w:t>
            </w:r>
            <w:r w:rsidR="00494A26">
              <w:rPr>
                <w:b/>
                <w:bCs/>
              </w:rPr>
              <w:t>s</w:t>
            </w:r>
            <w:r w:rsidRPr="00587131">
              <w:rPr>
                <w:b/>
                <w:bCs/>
              </w:rPr>
              <w:t>(CCD)</w:t>
            </w:r>
          </w:p>
        </w:tc>
        <w:tc>
          <w:tcPr>
            <w:tcW w:w="1124" w:type="dxa"/>
          </w:tcPr>
          <w:p w:rsidR="00980D02" w:rsidRDefault="00FE1939" w:rsidP="006942C9">
            <w:pPr>
              <w:pStyle w:val="NormalWebCharChar"/>
              <w:jc w:val="both"/>
              <w:rPr>
                <w:b/>
                <w:bCs/>
                <w:lang w:val="en-US"/>
              </w:rPr>
            </w:pPr>
            <w:r w:rsidRPr="00587131">
              <w:rPr>
                <w:b/>
                <w:bCs/>
              </w:rPr>
              <w:t>Motor Speech disorder</w:t>
            </w:r>
            <w:r w:rsidR="00494A26">
              <w:rPr>
                <w:b/>
                <w:bCs/>
              </w:rPr>
              <w:t>s</w:t>
            </w:r>
            <w:r w:rsidRPr="00587131">
              <w:rPr>
                <w:b/>
                <w:bCs/>
              </w:rPr>
              <w:t>(MSD)</w:t>
            </w:r>
          </w:p>
        </w:tc>
        <w:tc>
          <w:tcPr>
            <w:tcW w:w="1404" w:type="dxa"/>
          </w:tcPr>
          <w:p w:rsidR="00980D02" w:rsidRDefault="00FE1939" w:rsidP="006942C9">
            <w:pPr>
              <w:pStyle w:val="NormalWebCharChar"/>
              <w:jc w:val="both"/>
              <w:rPr>
                <w:b/>
                <w:bCs/>
                <w:lang w:val="en-US"/>
              </w:rPr>
            </w:pPr>
            <w:r w:rsidRPr="00587131">
              <w:rPr>
                <w:b/>
                <w:bCs/>
              </w:rPr>
              <w:t>Swallowing disorder</w:t>
            </w:r>
            <w:r w:rsidR="00494A26">
              <w:rPr>
                <w:b/>
                <w:bCs/>
              </w:rPr>
              <w:t>s</w:t>
            </w:r>
            <w:r w:rsidRPr="00587131">
              <w:rPr>
                <w:b/>
                <w:bCs/>
              </w:rPr>
              <w:t>(SD)</w:t>
            </w:r>
          </w:p>
        </w:tc>
        <w:tc>
          <w:tcPr>
            <w:tcW w:w="1263" w:type="dxa"/>
          </w:tcPr>
          <w:p w:rsidR="00980D02" w:rsidRDefault="00FE1939" w:rsidP="006942C9">
            <w:pPr>
              <w:pStyle w:val="NormalWebCharChar"/>
              <w:jc w:val="both"/>
              <w:rPr>
                <w:b/>
                <w:bCs/>
                <w:lang w:val="en-US"/>
              </w:rPr>
            </w:pPr>
            <w:r w:rsidRPr="00587131">
              <w:rPr>
                <w:b/>
                <w:bCs/>
              </w:rPr>
              <w:t>Multiple disorders</w:t>
            </w:r>
          </w:p>
        </w:tc>
        <w:tc>
          <w:tcPr>
            <w:tcW w:w="1263" w:type="dxa"/>
            <w:vMerge/>
          </w:tcPr>
          <w:p w:rsidR="00980D02" w:rsidRDefault="00980D02" w:rsidP="006942C9">
            <w:pPr>
              <w:pStyle w:val="NormalWebCharChar"/>
              <w:jc w:val="both"/>
              <w:rPr>
                <w:b/>
                <w:bCs/>
                <w:color w:val="4F81BD" w:themeColor="accent1"/>
                <w:lang w:val="en-US"/>
              </w:rPr>
            </w:pPr>
          </w:p>
        </w:tc>
      </w:tr>
      <w:tr w:rsidR="006C7E76" w:rsidRPr="00587131" w:rsidTr="00EB7ABD">
        <w:trPr>
          <w:trHeight w:val="275"/>
        </w:trPr>
        <w:tc>
          <w:tcPr>
            <w:tcW w:w="1089" w:type="dxa"/>
          </w:tcPr>
          <w:p w:rsidR="006C7E76" w:rsidRDefault="006C7E76" w:rsidP="006942C9">
            <w:pPr>
              <w:pStyle w:val="NormalWebCharChar"/>
              <w:rPr>
                <w:b/>
                <w:bCs/>
                <w:lang w:val="en-US"/>
              </w:rPr>
            </w:pPr>
            <w:r w:rsidRPr="00587131">
              <w:rPr>
                <w:b/>
                <w:bCs/>
              </w:rPr>
              <w:t>K R Hospital</w:t>
            </w:r>
          </w:p>
        </w:tc>
        <w:tc>
          <w:tcPr>
            <w:tcW w:w="98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01</w:t>
            </w:r>
          </w:p>
        </w:tc>
        <w:tc>
          <w:tcPr>
            <w:tcW w:w="98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01</w:t>
            </w:r>
          </w:p>
        </w:tc>
        <w:tc>
          <w:tcPr>
            <w:tcW w:w="84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02</w:t>
            </w:r>
          </w:p>
        </w:tc>
        <w:tc>
          <w:tcPr>
            <w:tcW w:w="1965"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02</w:t>
            </w:r>
          </w:p>
        </w:tc>
        <w:tc>
          <w:tcPr>
            <w:tcW w:w="1124"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00</w:t>
            </w:r>
          </w:p>
        </w:tc>
        <w:tc>
          <w:tcPr>
            <w:tcW w:w="1404"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00</w:t>
            </w:r>
          </w:p>
        </w:tc>
        <w:tc>
          <w:tcPr>
            <w:tcW w:w="126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00</w:t>
            </w:r>
          </w:p>
        </w:tc>
        <w:tc>
          <w:tcPr>
            <w:tcW w:w="126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00</w:t>
            </w:r>
          </w:p>
        </w:tc>
      </w:tr>
      <w:tr w:rsidR="006C7E76" w:rsidRPr="00587131" w:rsidTr="00EB7ABD">
        <w:trPr>
          <w:trHeight w:val="289"/>
        </w:trPr>
        <w:tc>
          <w:tcPr>
            <w:tcW w:w="1089" w:type="dxa"/>
          </w:tcPr>
          <w:p w:rsidR="006C7E76" w:rsidRDefault="006C7E76" w:rsidP="006942C9">
            <w:pPr>
              <w:pStyle w:val="NormalWebCharChar"/>
              <w:jc w:val="both"/>
              <w:rPr>
                <w:b/>
                <w:bCs/>
                <w:lang w:val="en-US"/>
              </w:rPr>
            </w:pPr>
            <w:r w:rsidRPr="00587131">
              <w:rPr>
                <w:b/>
                <w:bCs/>
              </w:rPr>
              <w:t>Total</w:t>
            </w:r>
          </w:p>
        </w:tc>
        <w:tc>
          <w:tcPr>
            <w:tcW w:w="98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01</w:t>
            </w:r>
          </w:p>
        </w:tc>
        <w:tc>
          <w:tcPr>
            <w:tcW w:w="98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01</w:t>
            </w:r>
          </w:p>
        </w:tc>
        <w:tc>
          <w:tcPr>
            <w:tcW w:w="84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02</w:t>
            </w:r>
          </w:p>
        </w:tc>
        <w:tc>
          <w:tcPr>
            <w:tcW w:w="1965"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02</w:t>
            </w:r>
          </w:p>
        </w:tc>
        <w:tc>
          <w:tcPr>
            <w:tcW w:w="1124"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00</w:t>
            </w:r>
          </w:p>
        </w:tc>
        <w:tc>
          <w:tcPr>
            <w:tcW w:w="1404"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00</w:t>
            </w:r>
          </w:p>
        </w:tc>
        <w:tc>
          <w:tcPr>
            <w:tcW w:w="126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00</w:t>
            </w:r>
          </w:p>
        </w:tc>
        <w:tc>
          <w:tcPr>
            <w:tcW w:w="1263" w:type="dxa"/>
          </w:tcPr>
          <w:p w:rsidR="006C7E76" w:rsidRPr="006577BF" w:rsidRDefault="006C7E76" w:rsidP="006942C9">
            <w:pPr>
              <w:jc w:val="center"/>
              <w:rPr>
                <w:rFonts w:ascii="Times New Roman" w:hAnsi="Times New Roman" w:cs="Times New Roman"/>
                <w:sz w:val="24"/>
                <w:szCs w:val="24"/>
              </w:rPr>
            </w:pPr>
            <w:r w:rsidRPr="006577BF">
              <w:rPr>
                <w:rFonts w:ascii="Times New Roman" w:hAnsi="Times New Roman" w:cs="Times New Roman"/>
                <w:sz w:val="24"/>
                <w:szCs w:val="24"/>
              </w:rPr>
              <w:t>00</w:t>
            </w:r>
          </w:p>
        </w:tc>
      </w:tr>
      <w:tr w:rsidR="00FE1939" w:rsidRPr="00587131" w:rsidTr="00EB7ABD">
        <w:trPr>
          <w:trHeight w:val="976"/>
        </w:trPr>
        <w:tc>
          <w:tcPr>
            <w:tcW w:w="1089" w:type="dxa"/>
          </w:tcPr>
          <w:p w:rsidR="00980D02" w:rsidRDefault="00FE1939" w:rsidP="006942C9">
            <w:pPr>
              <w:pStyle w:val="NormalWebCharChar"/>
              <w:jc w:val="both"/>
              <w:rPr>
                <w:b/>
                <w:bCs/>
                <w:lang w:val="en-US"/>
              </w:rPr>
            </w:pPr>
            <w:r w:rsidRPr="00587131">
              <w:rPr>
                <w:b/>
                <w:bCs/>
              </w:rPr>
              <w:t>Grand total</w:t>
            </w:r>
          </w:p>
        </w:tc>
        <w:tc>
          <w:tcPr>
            <w:tcW w:w="2809" w:type="dxa"/>
            <w:gridSpan w:val="3"/>
          </w:tcPr>
          <w:p w:rsidR="00FE1939" w:rsidRPr="00587131" w:rsidRDefault="006C7E76" w:rsidP="006942C9">
            <w:pPr>
              <w:pStyle w:val="NormalWebCharChar"/>
              <w:jc w:val="center"/>
              <w:rPr>
                <w:b/>
                <w:bCs/>
              </w:rPr>
            </w:pPr>
            <w:r>
              <w:rPr>
                <w:b/>
                <w:bCs/>
              </w:rPr>
              <w:t>02</w:t>
            </w:r>
          </w:p>
        </w:tc>
        <w:tc>
          <w:tcPr>
            <w:tcW w:w="5756" w:type="dxa"/>
            <w:gridSpan w:val="4"/>
          </w:tcPr>
          <w:p w:rsidR="00FE1939" w:rsidRPr="00587131" w:rsidRDefault="006C7E76" w:rsidP="006942C9">
            <w:pPr>
              <w:pStyle w:val="NormalWebCharChar"/>
              <w:jc w:val="center"/>
              <w:rPr>
                <w:b/>
                <w:bCs/>
              </w:rPr>
            </w:pPr>
            <w:r>
              <w:rPr>
                <w:b/>
                <w:bCs/>
              </w:rPr>
              <w:t>02</w:t>
            </w:r>
          </w:p>
        </w:tc>
        <w:tc>
          <w:tcPr>
            <w:tcW w:w="1263" w:type="dxa"/>
          </w:tcPr>
          <w:p w:rsidR="00FE1939" w:rsidRPr="00587131" w:rsidRDefault="00FE1939" w:rsidP="006942C9">
            <w:pPr>
              <w:pStyle w:val="NormalWebCharChar"/>
              <w:jc w:val="both"/>
              <w:rPr>
                <w:b/>
                <w:bCs/>
              </w:rPr>
            </w:pPr>
          </w:p>
        </w:tc>
      </w:tr>
    </w:tbl>
    <w:p w:rsidR="00D25292" w:rsidRDefault="00D43D4D" w:rsidP="002C2D99">
      <w:pPr>
        <w:rPr>
          <w:b/>
        </w:rPr>
      </w:pPr>
      <w:r w:rsidRPr="00D43D4D">
        <w:rPr>
          <w:rFonts w:ascii="Times New Roman" w:hAnsi="Times New Roman" w:cs="Times New Roman"/>
          <w:i/>
          <w:sz w:val="24"/>
          <w:szCs w:val="24"/>
        </w:rPr>
        <w:t>Note: Bedside evaluation has been temporarily halted from 09.03.2020 due to the outbreak of COVID 19</w:t>
      </w:r>
      <w:r w:rsidR="00BF145D">
        <w:rPr>
          <w:rFonts w:ascii="Times New Roman" w:hAnsi="Times New Roman" w:cs="Times New Roman"/>
          <w:i/>
          <w:sz w:val="24"/>
          <w:szCs w:val="24"/>
        </w:rPr>
        <w:t>.The data given above the table are only till 09.03.2020.</w:t>
      </w:r>
    </w:p>
    <w:p w:rsidR="00D25292" w:rsidRDefault="00D25292" w:rsidP="006942C9">
      <w:pPr>
        <w:pStyle w:val="NormalWebCharChar"/>
        <w:spacing w:before="0" w:beforeAutospacing="0" w:after="0" w:afterAutospacing="0"/>
        <w:rPr>
          <w:b/>
        </w:rPr>
      </w:pPr>
    </w:p>
    <w:p w:rsidR="00FE1939" w:rsidRDefault="00FE1939" w:rsidP="006942C9">
      <w:pPr>
        <w:pStyle w:val="NormalWebCharChar"/>
        <w:numPr>
          <w:ilvl w:val="0"/>
          <w:numId w:val="2"/>
        </w:numPr>
        <w:spacing w:before="0" w:beforeAutospacing="0" w:after="0" w:afterAutospacing="0"/>
        <w:rPr>
          <w:b/>
        </w:rPr>
      </w:pPr>
      <w:r w:rsidRPr="00C90232">
        <w:rPr>
          <w:b/>
        </w:rPr>
        <w:t>EXTENSION ACTIVITIES</w:t>
      </w:r>
    </w:p>
    <w:p w:rsidR="00980D02" w:rsidRDefault="00FE1939" w:rsidP="006942C9">
      <w:pPr>
        <w:pStyle w:val="NormalWebCharChar"/>
        <w:numPr>
          <w:ilvl w:val="0"/>
          <w:numId w:val="33"/>
        </w:numPr>
        <w:spacing w:before="0" w:beforeAutospacing="0" w:after="0" w:afterAutospacing="0"/>
        <w:ind w:left="709" w:hanging="283"/>
        <w:jc w:val="both"/>
        <w:rPr>
          <w:b/>
        </w:rPr>
      </w:pPr>
      <w:r w:rsidRPr="00C90232">
        <w:t xml:space="preserve"> Newborn screening for Communication Disorders</w:t>
      </w:r>
    </w:p>
    <w:p w:rsidR="00FE1939" w:rsidRDefault="00FE1939" w:rsidP="006942C9">
      <w:pPr>
        <w:pStyle w:val="NormalWebCharChar"/>
        <w:spacing w:before="0" w:beforeAutospacing="0" w:after="0" w:afterAutospacing="0"/>
        <w:ind w:left="720"/>
        <w:jc w:val="both"/>
        <w:rPr>
          <w:rFonts w:eastAsia="Calibri"/>
        </w:rPr>
      </w:pPr>
      <w:r w:rsidRPr="00C90232">
        <w:rPr>
          <w:rFonts w:eastAsia="Calibri"/>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FE1939" w:rsidRDefault="00FE1939" w:rsidP="006942C9">
      <w:pPr>
        <w:pStyle w:val="NormalWebCharChar"/>
        <w:spacing w:before="0" w:beforeAutospacing="0" w:after="0" w:afterAutospacing="0"/>
        <w:jc w:val="both"/>
        <w:rPr>
          <w:rFonts w:eastAsia="Calibri"/>
        </w:rPr>
      </w:pPr>
    </w:p>
    <w:p w:rsidR="00FE1939" w:rsidRDefault="00FE1939" w:rsidP="006942C9">
      <w:pPr>
        <w:pStyle w:val="NormalWebCharChar"/>
        <w:spacing w:before="0" w:beforeAutospacing="0" w:after="0" w:afterAutospacing="0"/>
        <w:jc w:val="both"/>
        <w:rPr>
          <w:rFonts w:eastAsia="Calibri"/>
        </w:rPr>
      </w:pPr>
      <w:r>
        <w:rPr>
          <w:rFonts w:eastAsia="Calibri"/>
        </w:rPr>
        <w:lastRenderedPageBreak/>
        <w:t>Table 3</w:t>
      </w:r>
      <w:r w:rsidR="00F8264D">
        <w:rPr>
          <w:rFonts w:eastAsia="Calibri"/>
        </w:rPr>
        <w:t>(</w:t>
      </w:r>
      <w:r>
        <w:rPr>
          <w:rFonts w:eastAsia="Calibri"/>
        </w:rPr>
        <w:t xml:space="preserve">a): Details of the </w:t>
      </w:r>
      <w:r w:rsidR="008A1737">
        <w:rPr>
          <w:rFonts w:eastAsia="Calibri"/>
        </w:rPr>
        <w:t>newborn</w:t>
      </w:r>
      <w:r>
        <w:rPr>
          <w:rFonts w:eastAsia="Calibri"/>
        </w:rPr>
        <w:t xml:space="preserve"> hearing screening at Mysuru hospitals, OSC and NBS </w:t>
      </w:r>
      <w:proofErr w:type="gramStart"/>
      <w:r>
        <w:rPr>
          <w:rFonts w:eastAsia="Calibri"/>
        </w:rPr>
        <w:t>centers</w:t>
      </w:r>
      <w:r w:rsidR="00540EE3">
        <w:rPr>
          <w:rFonts w:eastAsia="Calibri"/>
        </w:rPr>
        <w:t>(</w:t>
      </w:r>
      <w:proofErr w:type="gramEnd"/>
      <w:r w:rsidR="0013284D">
        <w:rPr>
          <w:rFonts w:eastAsia="Calibri"/>
        </w:rPr>
        <w:t xml:space="preserve">only </w:t>
      </w:r>
      <w:r w:rsidR="00540EE3">
        <w:rPr>
          <w:rFonts w:eastAsia="Calibri"/>
        </w:rPr>
        <w:t>11 days</w:t>
      </w:r>
      <w:r w:rsidR="0013284D">
        <w:rPr>
          <w:rFonts w:eastAsia="Calibri"/>
        </w:rPr>
        <w:t xml:space="preserve"> due to Lock down</w:t>
      </w:r>
      <w:r w:rsidR="00540EE3">
        <w:rPr>
          <w:rFonts w:eastAsia="Calibri"/>
        </w:rPr>
        <w:t>)</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2515"/>
        <w:gridCol w:w="909"/>
        <w:gridCol w:w="900"/>
        <w:gridCol w:w="990"/>
        <w:gridCol w:w="900"/>
        <w:gridCol w:w="1085"/>
        <w:gridCol w:w="991"/>
        <w:gridCol w:w="846"/>
      </w:tblGrid>
      <w:tr w:rsidR="00FE1939" w:rsidRPr="001B35C5" w:rsidTr="00EB7ABD">
        <w:trPr>
          <w:trHeight w:val="636"/>
          <w:jc w:val="center"/>
        </w:trPr>
        <w:tc>
          <w:tcPr>
            <w:tcW w:w="823" w:type="dxa"/>
            <w:vMerge w:val="restart"/>
            <w:tcBorders>
              <w:top w:val="single" w:sz="4" w:space="0" w:color="auto"/>
              <w:left w:val="single" w:sz="4" w:space="0" w:color="auto"/>
              <w:bottom w:val="single" w:sz="4" w:space="0" w:color="auto"/>
              <w:right w:val="single" w:sz="4" w:space="0" w:color="auto"/>
            </w:tcBorders>
            <w:vAlign w:val="center"/>
          </w:tcPr>
          <w:p w:rsidR="00FE1939" w:rsidRPr="001B35C5" w:rsidRDefault="00FE1939" w:rsidP="006942C9">
            <w:pPr>
              <w:pStyle w:val="NormalWebCharChar"/>
              <w:spacing w:before="0" w:beforeAutospacing="0" w:after="0" w:afterAutospacing="0"/>
              <w:jc w:val="center"/>
              <w:rPr>
                <w:b/>
              </w:rPr>
            </w:pPr>
          </w:p>
          <w:p w:rsidR="00FE1939" w:rsidRPr="001B35C5" w:rsidRDefault="00FE1939" w:rsidP="006942C9">
            <w:pPr>
              <w:pStyle w:val="NormalWebCharChar"/>
              <w:spacing w:before="0" w:beforeAutospacing="0" w:after="0" w:afterAutospacing="0"/>
              <w:jc w:val="center"/>
              <w:rPr>
                <w:b/>
              </w:rPr>
            </w:pPr>
            <w:r w:rsidRPr="001B35C5">
              <w:rPr>
                <w:b/>
              </w:rPr>
              <w:t>SN</w:t>
            </w:r>
          </w:p>
        </w:tc>
        <w:tc>
          <w:tcPr>
            <w:tcW w:w="2515" w:type="dxa"/>
            <w:vMerge w:val="restart"/>
            <w:tcBorders>
              <w:top w:val="single" w:sz="4" w:space="0" w:color="auto"/>
              <w:left w:val="single" w:sz="4" w:space="0" w:color="auto"/>
              <w:right w:val="single" w:sz="4" w:space="0" w:color="auto"/>
            </w:tcBorders>
            <w:vAlign w:val="center"/>
          </w:tcPr>
          <w:p w:rsidR="00FE1939" w:rsidRPr="001B35C5" w:rsidRDefault="00FE1939" w:rsidP="006942C9">
            <w:pPr>
              <w:pStyle w:val="NormalWebCharChar"/>
              <w:spacing w:before="0" w:beforeAutospacing="0" w:after="0" w:afterAutospacing="0"/>
              <w:jc w:val="center"/>
              <w:rPr>
                <w:b/>
              </w:rPr>
            </w:pPr>
          </w:p>
          <w:p w:rsidR="00FE1939" w:rsidRPr="001B35C5" w:rsidRDefault="00FE1939" w:rsidP="006942C9">
            <w:pPr>
              <w:pStyle w:val="NormalWebCharChar"/>
              <w:spacing w:before="0" w:beforeAutospacing="0" w:after="0" w:afterAutospacing="0"/>
              <w:jc w:val="center"/>
              <w:rPr>
                <w:b/>
              </w:rPr>
            </w:pPr>
            <w:r w:rsidRPr="001B35C5">
              <w:rPr>
                <w:b/>
              </w:rPr>
              <w:t>Hospitals/Immunization Centers</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FE1939" w:rsidRPr="001B35C5" w:rsidRDefault="00FE1939" w:rsidP="006942C9">
            <w:pPr>
              <w:pStyle w:val="NormalWebCharChar"/>
              <w:spacing w:before="0" w:beforeAutospacing="0" w:after="0" w:afterAutospacing="0"/>
              <w:jc w:val="center"/>
              <w:rPr>
                <w:b/>
              </w:rPr>
            </w:pPr>
          </w:p>
          <w:p w:rsidR="00FE1939" w:rsidRPr="001B35C5" w:rsidRDefault="00FE1939" w:rsidP="006942C9">
            <w:pPr>
              <w:pStyle w:val="NormalWebCharChar"/>
              <w:spacing w:before="0" w:beforeAutospacing="0" w:after="0" w:afterAutospacing="0"/>
              <w:jc w:val="center"/>
              <w:rPr>
                <w:b/>
              </w:rPr>
            </w:pPr>
            <w:r w:rsidRPr="001B35C5">
              <w:rPr>
                <w:b/>
              </w:rPr>
              <w:t>Total births</w:t>
            </w:r>
          </w:p>
        </w:tc>
        <w:tc>
          <w:tcPr>
            <w:tcW w:w="2790" w:type="dxa"/>
            <w:gridSpan w:val="3"/>
            <w:tcBorders>
              <w:top w:val="single" w:sz="4" w:space="0" w:color="auto"/>
              <w:left w:val="single" w:sz="4" w:space="0" w:color="auto"/>
              <w:bottom w:val="single" w:sz="4" w:space="0" w:color="auto"/>
              <w:right w:val="single" w:sz="4" w:space="0" w:color="auto"/>
            </w:tcBorders>
            <w:vAlign w:val="center"/>
          </w:tcPr>
          <w:p w:rsidR="00FE1939" w:rsidRPr="001B35C5" w:rsidRDefault="00FE1939" w:rsidP="006942C9">
            <w:pPr>
              <w:pStyle w:val="NormalWebCharChar"/>
              <w:spacing w:before="0" w:beforeAutospacing="0" w:after="0" w:afterAutospacing="0"/>
              <w:jc w:val="center"/>
              <w:rPr>
                <w:b/>
              </w:rPr>
            </w:pPr>
            <w:r w:rsidRPr="001B35C5">
              <w:rPr>
                <w:b/>
              </w:rPr>
              <w:t>Total No. Screened</w:t>
            </w:r>
          </w:p>
        </w:tc>
        <w:tc>
          <w:tcPr>
            <w:tcW w:w="2922" w:type="dxa"/>
            <w:gridSpan w:val="3"/>
            <w:tcBorders>
              <w:top w:val="single" w:sz="4" w:space="0" w:color="auto"/>
              <w:left w:val="single" w:sz="4" w:space="0" w:color="auto"/>
            </w:tcBorders>
            <w:vAlign w:val="center"/>
          </w:tcPr>
          <w:p w:rsidR="00FE1939" w:rsidRPr="001B35C5" w:rsidRDefault="00FE1939" w:rsidP="006942C9">
            <w:pPr>
              <w:pStyle w:val="NormalWebCharChar"/>
              <w:spacing w:before="0" w:beforeAutospacing="0" w:after="0" w:afterAutospacing="0"/>
              <w:jc w:val="center"/>
              <w:rPr>
                <w:b/>
              </w:rPr>
            </w:pPr>
          </w:p>
          <w:p w:rsidR="00FE1939" w:rsidRPr="001B35C5" w:rsidRDefault="00FE1939" w:rsidP="006942C9">
            <w:pPr>
              <w:pStyle w:val="NormalWebCharChar"/>
              <w:spacing w:before="0" w:beforeAutospacing="0" w:after="0" w:afterAutospacing="0"/>
              <w:jc w:val="center"/>
              <w:rPr>
                <w:b/>
              </w:rPr>
            </w:pPr>
            <w:r w:rsidRPr="001B35C5">
              <w:rPr>
                <w:b/>
              </w:rPr>
              <w:t>Total No. at risk</w:t>
            </w:r>
          </w:p>
        </w:tc>
      </w:tr>
      <w:tr w:rsidR="00FE1939" w:rsidRPr="001B35C5" w:rsidTr="00EB7ABD">
        <w:trPr>
          <w:trHeight w:val="439"/>
          <w:jc w:val="center"/>
        </w:trPr>
        <w:tc>
          <w:tcPr>
            <w:tcW w:w="823" w:type="dxa"/>
            <w:vMerge/>
            <w:tcBorders>
              <w:right w:val="single" w:sz="4" w:space="0" w:color="auto"/>
            </w:tcBorders>
            <w:vAlign w:val="center"/>
          </w:tcPr>
          <w:p w:rsidR="00FE1939" w:rsidRPr="001B35C5" w:rsidRDefault="00FE1939" w:rsidP="006942C9">
            <w:pPr>
              <w:pStyle w:val="NormalWebCharChar"/>
              <w:spacing w:before="0" w:beforeAutospacing="0" w:after="0" w:afterAutospacing="0"/>
              <w:jc w:val="center"/>
            </w:pPr>
          </w:p>
        </w:tc>
        <w:tc>
          <w:tcPr>
            <w:tcW w:w="2515" w:type="dxa"/>
            <w:vMerge/>
            <w:tcBorders>
              <w:left w:val="single" w:sz="4" w:space="0" w:color="auto"/>
              <w:right w:val="single" w:sz="4" w:space="0" w:color="auto"/>
            </w:tcBorders>
            <w:vAlign w:val="center"/>
          </w:tcPr>
          <w:p w:rsidR="00FE1939" w:rsidRPr="001B35C5" w:rsidRDefault="00FE1939" w:rsidP="006942C9">
            <w:pPr>
              <w:pStyle w:val="NormalWebCharChar"/>
              <w:spacing w:before="0" w:beforeAutospacing="0" w:after="0" w:afterAutospacing="0"/>
              <w:jc w:val="center"/>
            </w:pPr>
          </w:p>
        </w:tc>
        <w:tc>
          <w:tcPr>
            <w:tcW w:w="909" w:type="dxa"/>
            <w:vMerge/>
            <w:tcBorders>
              <w:left w:val="single" w:sz="4" w:space="0" w:color="auto"/>
            </w:tcBorders>
            <w:vAlign w:val="center"/>
          </w:tcPr>
          <w:p w:rsidR="00FE1939" w:rsidRPr="001B35C5" w:rsidRDefault="00FE1939" w:rsidP="006942C9">
            <w:pPr>
              <w:pStyle w:val="NormalWebCharChar"/>
              <w:spacing w:before="0" w:beforeAutospacing="0" w:after="0" w:afterAutospacing="0"/>
              <w:jc w:val="center"/>
            </w:pPr>
          </w:p>
        </w:tc>
        <w:tc>
          <w:tcPr>
            <w:tcW w:w="900" w:type="dxa"/>
            <w:vAlign w:val="center"/>
          </w:tcPr>
          <w:p w:rsidR="00FE1939" w:rsidRPr="001B35C5" w:rsidRDefault="00FE1939" w:rsidP="006942C9">
            <w:pPr>
              <w:pStyle w:val="NormalWebCharChar"/>
              <w:spacing w:before="0" w:beforeAutospacing="0" w:after="0" w:afterAutospacing="0"/>
              <w:jc w:val="center"/>
              <w:rPr>
                <w:b/>
              </w:rPr>
            </w:pPr>
            <w:r w:rsidRPr="001B35C5">
              <w:rPr>
                <w:b/>
              </w:rPr>
              <w:t>Male</w:t>
            </w:r>
          </w:p>
        </w:tc>
        <w:tc>
          <w:tcPr>
            <w:tcW w:w="990" w:type="dxa"/>
            <w:vAlign w:val="center"/>
          </w:tcPr>
          <w:p w:rsidR="00FE1939" w:rsidRPr="001B35C5" w:rsidRDefault="00FE1939" w:rsidP="006942C9">
            <w:pPr>
              <w:pStyle w:val="NormalWebCharChar"/>
              <w:spacing w:before="0" w:beforeAutospacing="0" w:after="0" w:afterAutospacing="0"/>
              <w:jc w:val="center"/>
              <w:rPr>
                <w:b/>
              </w:rPr>
            </w:pPr>
            <w:r w:rsidRPr="001B35C5">
              <w:rPr>
                <w:b/>
              </w:rPr>
              <w:t>Female</w:t>
            </w:r>
          </w:p>
        </w:tc>
        <w:tc>
          <w:tcPr>
            <w:tcW w:w="900" w:type="dxa"/>
            <w:tcBorders>
              <w:right w:val="single" w:sz="4" w:space="0" w:color="auto"/>
            </w:tcBorders>
            <w:vAlign w:val="center"/>
          </w:tcPr>
          <w:p w:rsidR="00FE1939" w:rsidRPr="001B35C5" w:rsidRDefault="00FE1939" w:rsidP="006942C9">
            <w:pPr>
              <w:pStyle w:val="NormalWebCharChar"/>
              <w:spacing w:before="0" w:beforeAutospacing="0" w:after="0" w:afterAutospacing="0"/>
              <w:jc w:val="center"/>
              <w:rPr>
                <w:b/>
              </w:rPr>
            </w:pPr>
            <w:r w:rsidRPr="001B35C5">
              <w:rPr>
                <w:b/>
              </w:rPr>
              <w:t>Total</w:t>
            </w:r>
          </w:p>
        </w:tc>
        <w:tc>
          <w:tcPr>
            <w:tcW w:w="1085" w:type="dxa"/>
            <w:tcBorders>
              <w:left w:val="single" w:sz="4" w:space="0" w:color="auto"/>
              <w:right w:val="single" w:sz="4" w:space="0" w:color="auto"/>
            </w:tcBorders>
            <w:vAlign w:val="center"/>
          </w:tcPr>
          <w:p w:rsidR="00FE1939" w:rsidRPr="001B35C5" w:rsidRDefault="00FE1939" w:rsidP="006942C9">
            <w:pPr>
              <w:pStyle w:val="NormalWebCharChar"/>
              <w:spacing w:before="0" w:beforeAutospacing="0" w:after="0" w:afterAutospacing="0"/>
              <w:jc w:val="center"/>
              <w:rPr>
                <w:b/>
              </w:rPr>
            </w:pPr>
            <w:r w:rsidRPr="001B35C5">
              <w:rPr>
                <w:b/>
              </w:rPr>
              <w:t>Male</w:t>
            </w:r>
          </w:p>
        </w:tc>
        <w:tc>
          <w:tcPr>
            <w:tcW w:w="991" w:type="dxa"/>
            <w:tcBorders>
              <w:left w:val="single" w:sz="4" w:space="0" w:color="auto"/>
              <w:right w:val="single" w:sz="4" w:space="0" w:color="auto"/>
            </w:tcBorders>
            <w:vAlign w:val="center"/>
          </w:tcPr>
          <w:p w:rsidR="00FE1939" w:rsidRPr="001B35C5" w:rsidRDefault="00FE1939" w:rsidP="006942C9">
            <w:pPr>
              <w:pStyle w:val="NormalWebCharChar"/>
              <w:spacing w:before="0" w:beforeAutospacing="0" w:after="0" w:afterAutospacing="0"/>
              <w:jc w:val="center"/>
              <w:rPr>
                <w:b/>
              </w:rPr>
            </w:pPr>
            <w:r w:rsidRPr="001B35C5">
              <w:rPr>
                <w:b/>
              </w:rPr>
              <w:t>Female</w:t>
            </w:r>
          </w:p>
        </w:tc>
        <w:tc>
          <w:tcPr>
            <w:tcW w:w="846" w:type="dxa"/>
            <w:tcBorders>
              <w:left w:val="single" w:sz="4" w:space="0" w:color="auto"/>
              <w:right w:val="single" w:sz="4" w:space="0" w:color="auto"/>
            </w:tcBorders>
            <w:vAlign w:val="center"/>
          </w:tcPr>
          <w:p w:rsidR="00FE1939" w:rsidRPr="001B35C5" w:rsidRDefault="00FE1939" w:rsidP="006942C9">
            <w:pPr>
              <w:pStyle w:val="NormalWebCharChar"/>
              <w:spacing w:before="0" w:beforeAutospacing="0" w:after="0" w:afterAutospacing="0"/>
              <w:jc w:val="center"/>
              <w:rPr>
                <w:b/>
              </w:rPr>
            </w:pPr>
            <w:r w:rsidRPr="001B35C5">
              <w:rPr>
                <w:b/>
              </w:rPr>
              <w:t>Total</w:t>
            </w:r>
          </w:p>
        </w:tc>
      </w:tr>
      <w:tr w:rsidR="00FE1939" w:rsidRPr="001B35C5" w:rsidTr="00EB7ABD">
        <w:trPr>
          <w:trHeight w:val="439"/>
          <w:jc w:val="center"/>
        </w:trPr>
        <w:tc>
          <w:tcPr>
            <w:tcW w:w="823" w:type="dxa"/>
            <w:vAlign w:val="center"/>
          </w:tcPr>
          <w:p w:rsidR="00FE1939" w:rsidRPr="001B35C5" w:rsidRDefault="00FE1939" w:rsidP="006942C9">
            <w:pPr>
              <w:pStyle w:val="NormalWebCharChar"/>
              <w:spacing w:before="0" w:beforeAutospacing="0" w:after="0" w:afterAutospacing="0"/>
              <w:jc w:val="center"/>
              <w:rPr>
                <w:b/>
              </w:rPr>
            </w:pPr>
          </w:p>
        </w:tc>
        <w:tc>
          <w:tcPr>
            <w:tcW w:w="2515" w:type="dxa"/>
            <w:vAlign w:val="center"/>
          </w:tcPr>
          <w:p w:rsidR="00FE1939" w:rsidRPr="001B35C5" w:rsidRDefault="00FE1939" w:rsidP="006942C9">
            <w:pPr>
              <w:pStyle w:val="NormalWebCharChar"/>
              <w:spacing w:before="0" w:beforeAutospacing="0" w:after="0" w:afterAutospacing="0"/>
              <w:jc w:val="center"/>
              <w:rPr>
                <w:b/>
              </w:rPr>
            </w:pPr>
          </w:p>
        </w:tc>
        <w:tc>
          <w:tcPr>
            <w:tcW w:w="5775" w:type="dxa"/>
            <w:gridSpan w:val="6"/>
            <w:tcBorders>
              <w:bottom w:val="single" w:sz="4" w:space="0" w:color="auto"/>
            </w:tcBorders>
            <w:vAlign w:val="center"/>
          </w:tcPr>
          <w:p w:rsidR="00FE1939" w:rsidRPr="001B35C5" w:rsidRDefault="00FE1939" w:rsidP="006942C9">
            <w:pPr>
              <w:pStyle w:val="NormalWebCharChar"/>
              <w:spacing w:before="0" w:beforeAutospacing="0" w:after="0" w:afterAutospacing="0"/>
              <w:jc w:val="center"/>
              <w:rPr>
                <w:b/>
              </w:rPr>
            </w:pPr>
            <w:r w:rsidRPr="001B35C5">
              <w:rPr>
                <w:b/>
              </w:rPr>
              <w:t>AIISH- Mysuru</w:t>
            </w:r>
          </w:p>
        </w:tc>
        <w:tc>
          <w:tcPr>
            <w:tcW w:w="846" w:type="dxa"/>
            <w:tcBorders>
              <w:bottom w:val="single" w:sz="4" w:space="0" w:color="auto"/>
            </w:tcBorders>
            <w:vAlign w:val="center"/>
          </w:tcPr>
          <w:p w:rsidR="00FE1939" w:rsidRPr="001B35C5" w:rsidRDefault="00FE1939" w:rsidP="006942C9">
            <w:pPr>
              <w:pStyle w:val="NormalWebCharChar"/>
              <w:spacing w:before="0" w:beforeAutospacing="0" w:after="0" w:afterAutospacing="0"/>
              <w:jc w:val="center"/>
              <w:rPr>
                <w:b/>
              </w:rPr>
            </w:pPr>
          </w:p>
        </w:tc>
      </w:tr>
      <w:tr w:rsidR="00C73410" w:rsidRPr="001B35C5" w:rsidTr="00164A49">
        <w:trPr>
          <w:trHeight w:val="288"/>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KR Hospital (KRH)- Cheluvamba</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tcPr>
          <w:p w:rsidR="00C73410" w:rsidRPr="00C73410" w:rsidRDefault="00C73410" w:rsidP="006942C9">
            <w:pPr>
              <w:spacing w:after="0" w:line="240" w:lineRule="auto"/>
              <w:jc w:val="center"/>
              <w:rPr>
                <w:rFonts w:ascii="Times New Roman" w:eastAsiaTheme="minorHAnsi" w:hAnsi="Times New Roman" w:cs="Times New Roman"/>
                <w:bCs/>
                <w:color w:val="000000" w:themeColor="text1"/>
                <w:sz w:val="24"/>
                <w:szCs w:val="24"/>
                <w:lang w:bidi="ar-SA"/>
              </w:rPr>
            </w:pPr>
            <w:r w:rsidRPr="00C73410">
              <w:rPr>
                <w:rFonts w:ascii="Times New Roman" w:hAnsi="Times New Roman" w:cs="Times New Roman"/>
                <w:bCs/>
                <w:color w:val="000000" w:themeColor="text1"/>
                <w:sz w:val="24"/>
                <w:szCs w:val="24"/>
              </w:rPr>
              <w:t>165</w:t>
            </w:r>
          </w:p>
        </w:tc>
        <w:tc>
          <w:tcPr>
            <w:tcW w:w="990" w:type="dxa"/>
          </w:tcPr>
          <w:p w:rsidR="00C73410" w:rsidRPr="00C73410" w:rsidRDefault="00C73410" w:rsidP="006942C9">
            <w:pPr>
              <w:spacing w:after="0"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143</w:t>
            </w:r>
          </w:p>
        </w:tc>
        <w:tc>
          <w:tcPr>
            <w:tcW w:w="900" w:type="dxa"/>
          </w:tcPr>
          <w:p w:rsidR="00C73410" w:rsidRPr="00C73410" w:rsidRDefault="00C73410" w:rsidP="006942C9">
            <w:pPr>
              <w:spacing w:after="0"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308</w:t>
            </w:r>
          </w:p>
        </w:tc>
        <w:tc>
          <w:tcPr>
            <w:tcW w:w="1085" w:type="dxa"/>
          </w:tcPr>
          <w:p w:rsidR="00C73410" w:rsidRPr="00C73410" w:rsidRDefault="00C73410" w:rsidP="006942C9">
            <w:pPr>
              <w:spacing w:after="0"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04</w:t>
            </w:r>
          </w:p>
        </w:tc>
        <w:tc>
          <w:tcPr>
            <w:tcW w:w="991" w:type="dxa"/>
          </w:tcPr>
          <w:p w:rsidR="00C73410" w:rsidRPr="00C73410" w:rsidRDefault="00C73410" w:rsidP="006942C9">
            <w:pPr>
              <w:spacing w:after="0"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05</w:t>
            </w:r>
          </w:p>
        </w:tc>
        <w:tc>
          <w:tcPr>
            <w:tcW w:w="846" w:type="dxa"/>
          </w:tcPr>
          <w:p w:rsidR="00C73410" w:rsidRPr="00C73410" w:rsidRDefault="00C73410" w:rsidP="006942C9">
            <w:pPr>
              <w:spacing w:after="0"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09</w:t>
            </w:r>
          </w:p>
        </w:tc>
      </w:tr>
      <w:tr w:rsidR="00C73410" w:rsidRPr="001B35C5" w:rsidTr="00EB7ABD">
        <w:trPr>
          <w:trHeight w:val="288"/>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Kamakshi Hospital (KH)</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33</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29</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62</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02</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01</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33</w:t>
            </w:r>
          </w:p>
        </w:tc>
      </w:tr>
      <w:tr w:rsidR="00C73410" w:rsidRPr="001B35C5" w:rsidTr="00EB7ABD">
        <w:trPr>
          <w:trHeight w:val="530"/>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Combined Hospital (CH)</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12</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17</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29</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12</w:t>
            </w:r>
          </w:p>
        </w:tc>
      </w:tr>
      <w:tr w:rsidR="00C73410" w:rsidRPr="001B35C5" w:rsidTr="00EB7ABD">
        <w:trPr>
          <w:trHeight w:val="534"/>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Mission Hospital (MH)</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10</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07</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17</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10</w:t>
            </w:r>
          </w:p>
        </w:tc>
      </w:tr>
      <w:tr w:rsidR="00C73410" w:rsidRPr="001B35C5" w:rsidTr="00EB7ABD">
        <w:trPr>
          <w:trHeight w:val="495"/>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S.M.T.D.H Hospital</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11</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09</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20</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11</w:t>
            </w:r>
          </w:p>
        </w:tc>
      </w:tr>
      <w:tr w:rsidR="00C73410" w:rsidRPr="001B35C5" w:rsidTr="00EB7ABD">
        <w:trPr>
          <w:trHeight w:val="288"/>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proofErr w:type="spellStart"/>
            <w:r w:rsidRPr="001B35C5">
              <w:t>Ashwini</w:t>
            </w:r>
            <w:proofErr w:type="spellEnd"/>
            <w:r w:rsidRPr="001B35C5">
              <w:t xml:space="preserve"> Nursing Home (ANH)</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01</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03</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04</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01</w:t>
            </w:r>
          </w:p>
        </w:tc>
      </w:tr>
      <w:tr w:rsidR="00C73410" w:rsidRPr="001B35C5" w:rsidTr="00EB7ABD">
        <w:trPr>
          <w:trHeight w:val="503"/>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Shree Devi Nursing Home (SNH)</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04</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03</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07</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04</w:t>
            </w:r>
          </w:p>
        </w:tc>
      </w:tr>
      <w:tr w:rsidR="00C73410" w:rsidRPr="001B35C5" w:rsidTr="00EB7ABD">
        <w:trPr>
          <w:trHeight w:val="827"/>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Gopala</w:t>
            </w:r>
            <w:r w:rsidR="001724F6">
              <w:t xml:space="preserve"> </w:t>
            </w:r>
            <w:r w:rsidRPr="001B35C5">
              <w:t>Gowda</w:t>
            </w:r>
            <w:ins w:id="50" w:author="pocd" w:date="2020-04-20T09:15:00Z">
              <w:r w:rsidR="001724F6">
                <w:t xml:space="preserve"> </w:t>
              </w:r>
            </w:ins>
            <w:r w:rsidRPr="001B35C5">
              <w:t>Shanthaveri Memorial Hospital (GGSMH)</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04</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04</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r>
      <w:tr w:rsidR="00C73410" w:rsidRPr="001B35C5" w:rsidTr="00EB7ABD">
        <w:trPr>
          <w:trHeight w:val="836"/>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Mahadeshwara Nursing Home (MNH)</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08</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05</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13</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08</w:t>
            </w:r>
          </w:p>
        </w:tc>
      </w:tr>
      <w:tr w:rsidR="00C73410" w:rsidRPr="001B35C5" w:rsidTr="00EB7ABD">
        <w:trPr>
          <w:trHeight w:val="422"/>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Sigma Hospital (SH)</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14</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10</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24</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14</w:t>
            </w:r>
          </w:p>
        </w:tc>
      </w:tr>
      <w:tr w:rsidR="00C73410" w:rsidRPr="001B35C5" w:rsidTr="00EB7ABD">
        <w:trPr>
          <w:trHeight w:val="422"/>
          <w:jc w:val="center"/>
        </w:trPr>
        <w:tc>
          <w:tcPr>
            <w:tcW w:w="823" w:type="dxa"/>
            <w:vAlign w:val="center"/>
          </w:tcPr>
          <w:p w:rsidR="00C73410" w:rsidRPr="001B35C5" w:rsidRDefault="00C73410" w:rsidP="006942C9">
            <w:pPr>
              <w:pStyle w:val="NormalWebCharChar"/>
              <w:numPr>
                <w:ilvl w:val="0"/>
                <w:numId w:val="6"/>
              </w:numP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pPr>
            <w:r w:rsidRPr="001B35C5">
              <w:t>Brindavan Hospital</w:t>
            </w:r>
          </w:p>
        </w:tc>
        <w:tc>
          <w:tcPr>
            <w:tcW w:w="909" w:type="dxa"/>
            <w:vAlign w:val="center"/>
          </w:tcPr>
          <w:p w:rsidR="00C73410" w:rsidRPr="001B35C5" w:rsidRDefault="00BF145D"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09</w:t>
            </w:r>
          </w:p>
        </w:tc>
        <w:tc>
          <w:tcPr>
            <w:tcW w:w="99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09</w:t>
            </w:r>
          </w:p>
        </w:tc>
        <w:tc>
          <w:tcPr>
            <w:tcW w:w="900"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18</w:t>
            </w:r>
          </w:p>
        </w:tc>
        <w:tc>
          <w:tcPr>
            <w:tcW w:w="1085"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991"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00</w:t>
            </w:r>
          </w:p>
        </w:tc>
        <w:tc>
          <w:tcPr>
            <w:tcW w:w="846" w:type="dxa"/>
            <w:vAlign w:val="center"/>
          </w:tcPr>
          <w:p w:rsidR="00C73410" w:rsidRPr="00C73410" w:rsidRDefault="00C73410" w:rsidP="006942C9">
            <w:pPr>
              <w:spacing w:line="240" w:lineRule="auto"/>
              <w:jc w:val="center"/>
              <w:rPr>
                <w:rFonts w:ascii="Times New Roman" w:hAnsi="Times New Roman" w:cs="Times New Roman"/>
                <w:bCs/>
                <w:color w:val="000000" w:themeColor="text1"/>
                <w:sz w:val="24"/>
                <w:szCs w:val="24"/>
              </w:rPr>
            </w:pPr>
            <w:r w:rsidRPr="00C73410">
              <w:rPr>
                <w:rFonts w:ascii="Times New Roman" w:hAnsi="Times New Roman" w:cs="Times New Roman"/>
                <w:bCs/>
                <w:color w:val="000000" w:themeColor="text1"/>
                <w:sz w:val="24"/>
                <w:szCs w:val="24"/>
              </w:rPr>
              <w:t>09</w:t>
            </w:r>
          </w:p>
        </w:tc>
      </w:tr>
      <w:tr w:rsidR="00C73410" w:rsidRPr="001B35C5" w:rsidTr="00EB7ABD">
        <w:trPr>
          <w:trHeight w:val="287"/>
          <w:jc w:val="center"/>
        </w:trPr>
        <w:tc>
          <w:tcPr>
            <w:tcW w:w="823" w:type="dxa"/>
            <w:vAlign w:val="center"/>
          </w:tcPr>
          <w:p w:rsidR="00C73410" w:rsidRPr="001B35C5" w:rsidRDefault="00C73410" w:rsidP="006942C9">
            <w:pPr>
              <w:pStyle w:val="NormalWebCharChar"/>
              <w:spacing w:before="0" w:beforeAutospacing="0" w:after="0" w:afterAutospacing="0"/>
              <w:jc w:val="center"/>
            </w:pPr>
          </w:p>
        </w:tc>
        <w:tc>
          <w:tcPr>
            <w:tcW w:w="2515" w:type="dxa"/>
            <w:vAlign w:val="center"/>
          </w:tcPr>
          <w:p w:rsidR="00C73410" w:rsidRPr="001B35C5" w:rsidRDefault="00C73410" w:rsidP="006942C9">
            <w:pPr>
              <w:pStyle w:val="NormalWebCharChar"/>
              <w:spacing w:before="0" w:beforeAutospacing="0" w:after="0" w:afterAutospacing="0"/>
              <w:jc w:val="center"/>
              <w:rPr>
                <w:b/>
              </w:rPr>
            </w:pPr>
            <w:r w:rsidRPr="001B35C5">
              <w:rPr>
                <w:b/>
              </w:rPr>
              <w:t>Total (Mysuru hospitals)</w:t>
            </w:r>
          </w:p>
        </w:tc>
        <w:tc>
          <w:tcPr>
            <w:tcW w:w="909" w:type="dxa"/>
            <w:vAlign w:val="bottom"/>
          </w:tcPr>
          <w:p w:rsidR="00C73410" w:rsidRPr="001B35C5" w:rsidRDefault="00BF145D" w:rsidP="006942C9">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900" w:type="dxa"/>
            <w:vAlign w:val="bottom"/>
          </w:tcPr>
          <w:p w:rsidR="00C73410" w:rsidRPr="00C73410" w:rsidRDefault="00C73410" w:rsidP="006942C9">
            <w:pPr>
              <w:spacing w:line="240" w:lineRule="auto"/>
              <w:jc w:val="center"/>
              <w:rPr>
                <w:rFonts w:ascii="Times New Roman" w:hAnsi="Times New Roman" w:cs="Times New Roman"/>
                <w:b/>
                <w:color w:val="000000" w:themeColor="text1"/>
                <w:sz w:val="24"/>
                <w:szCs w:val="24"/>
              </w:rPr>
            </w:pPr>
            <w:r w:rsidRPr="00C73410">
              <w:rPr>
                <w:rFonts w:ascii="Times New Roman" w:hAnsi="Times New Roman" w:cs="Times New Roman"/>
                <w:b/>
                <w:color w:val="000000" w:themeColor="text1"/>
                <w:sz w:val="24"/>
                <w:szCs w:val="24"/>
              </w:rPr>
              <w:t>267</w:t>
            </w:r>
          </w:p>
        </w:tc>
        <w:tc>
          <w:tcPr>
            <w:tcW w:w="990" w:type="dxa"/>
            <w:vAlign w:val="bottom"/>
          </w:tcPr>
          <w:p w:rsidR="00C73410" w:rsidRPr="00C73410" w:rsidRDefault="00C73410" w:rsidP="006942C9">
            <w:pPr>
              <w:spacing w:line="240" w:lineRule="auto"/>
              <w:jc w:val="center"/>
              <w:rPr>
                <w:rFonts w:ascii="Times New Roman" w:hAnsi="Times New Roman" w:cs="Times New Roman"/>
                <w:b/>
                <w:color w:val="000000" w:themeColor="text1"/>
                <w:sz w:val="24"/>
                <w:szCs w:val="24"/>
              </w:rPr>
            </w:pPr>
            <w:r w:rsidRPr="00C73410">
              <w:rPr>
                <w:rFonts w:ascii="Times New Roman" w:hAnsi="Times New Roman" w:cs="Times New Roman"/>
                <w:b/>
                <w:color w:val="000000" w:themeColor="text1"/>
                <w:sz w:val="24"/>
                <w:szCs w:val="24"/>
              </w:rPr>
              <w:t>239</w:t>
            </w:r>
          </w:p>
        </w:tc>
        <w:tc>
          <w:tcPr>
            <w:tcW w:w="900" w:type="dxa"/>
            <w:vAlign w:val="bottom"/>
          </w:tcPr>
          <w:p w:rsidR="00C73410" w:rsidRPr="00C73410" w:rsidRDefault="00C73410" w:rsidP="006942C9">
            <w:pPr>
              <w:spacing w:line="240" w:lineRule="auto"/>
              <w:jc w:val="center"/>
              <w:rPr>
                <w:rFonts w:ascii="Times New Roman" w:hAnsi="Times New Roman" w:cs="Times New Roman"/>
                <w:b/>
                <w:color w:val="000000" w:themeColor="text1"/>
                <w:sz w:val="24"/>
                <w:szCs w:val="24"/>
              </w:rPr>
            </w:pPr>
            <w:r w:rsidRPr="00C73410">
              <w:rPr>
                <w:rFonts w:ascii="Times New Roman" w:hAnsi="Times New Roman" w:cs="Times New Roman"/>
                <w:b/>
                <w:color w:val="000000" w:themeColor="text1"/>
                <w:sz w:val="24"/>
                <w:szCs w:val="24"/>
              </w:rPr>
              <w:t>506</w:t>
            </w:r>
          </w:p>
        </w:tc>
        <w:tc>
          <w:tcPr>
            <w:tcW w:w="1085" w:type="dxa"/>
            <w:vAlign w:val="bottom"/>
          </w:tcPr>
          <w:p w:rsidR="00C73410" w:rsidRPr="00C73410" w:rsidRDefault="00C73410" w:rsidP="006942C9">
            <w:pPr>
              <w:spacing w:line="240" w:lineRule="auto"/>
              <w:jc w:val="center"/>
              <w:rPr>
                <w:rFonts w:ascii="Times New Roman" w:hAnsi="Times New Roman" w:cs="Times New Roman"/>
                <w:b/>
                <w:color w:val="000000" w:themeColor="text1"/>
                <w:sz w:val="24"/>
                <w:szCs w:val="24"/>
              </w:rPr>
            </w:pPr>
            <w:r w:rsidRPr="00C73410">
              <w:rPr>
                <w:rFonts w:ascii="Times New Roman" w:hAnsi="Times New Roman" w:cs="Times New Roman"/>
                <w:b/>
                <w:color w:val="000000" w:themeColor="text1"/>
                <w:sz w:val="24"/>
                <w:szCs w:val="24"/>
              </w:rPr>
              <w:t>06</w:t>
            </w:r>
          </w:p>
        </w:tc>
        <w:tc>
          <w:tcPr>
            <w:tcW w:w="991" w:type="dxa"/>
            <w:vAlign w:val="bottom"/>
          </w:tcPr>
          <w:p w:rsidR="00C73410" w:rsidRPr="00C73410" w:rsidRDefault="00C73410" w:rsidP="006942C9">
            <w:pPr>
              <w:spacing w:line="240" w:lineRule="auto"/>
              <w:jc w:val="center"/>
              <w:rPr>
                <w:rFonts w:ascii="Times New Roman" w:hAnsi="Times New Roman" w:cs="Times New Roman"/>
                <w:b/>
                <w:color w:val="000000" w:themeColor="text1"/>
                <w:sz w:val="24"/>
                <w:szCs w:val="24"/>
              </w:rPr>
            </w:pPr>
            <w:r w:rsidRPr="00C73410">
              <w:rPr>
                <w:rFonts w:ascii="Times New Roman" w:hAnsi="Times New Roman" w:cs="Times New Roman"/>
                <w:b/>
                <w:color w:val="000000" w:themeColor="text1"/>
                <w:sz w:val="24"/>
                <w:szCs w:val="24"/>
              </w:rPr>
              <w:t>06</w:t>
            </w:r>
          </w:p>
        </w:tc>
        <w:tc>
          <w:tcPr>
            <w:tcW w:w="846" w:type="dxa"/>
            <w:vAlign w:val="bottom"/>
          </w:tcPr>
          <w:p w:rsidR="00C73410" w:rsidRPr="00C73410" w:rsidRDefault="00C73410" w:rsidP="006942C9">
            <w:pPr>
              <w:spacing w:line="240" w:lineRule="auto"/>
              <w:jc w:val="center"/>
              <w:rPr>
                <w:rFonts w:ascii="Times New Roman" w:hAnsi="Times New Roman" w:cs="Times New Roman"/>
                <w:b/>
                <w:color w:val="000000" w:themeColor="text1"/>
                <w:sz w:val="24"/>
                <w:szCs w:val="24"/>
              </w:rPr>
            </w:pPr>
            <w:r w:rsidRPr="00C73410">
              <w:rPr>
                <w:rFonts w:ascii="Times New Roman" w:hAnsi="Times New Roman" w:cs="Times New Roman"/>
                <w:b/>
                <w:color w:val="000000" w:themeColor="text1"/>
                <w:sz w:val="24"/>
                <w:szCs w:val="24"/>
              </w:rPr>
              <w:t>111</w:t>
            </w:r>
          </w:p>
        </w:tc>
      </w:tr>
      <w:tr w:rsidR="00FE1939" w:rsidRPr="001B35C5" w:rsidTr="00EB7ABD">
        <w:trPr>
          <w:trHeight w:val="287"/>
          <w:jc w:val="center"/>
        </w:trPr>
        <w:tc>
          <w:tcPr>
            <w:tcW w:w="9959" w:type="dxa"/>
            <w:gridSpan w:val="9"/>
            <w:vAlign w:val="center"/>
          </w:tcPr>
          <w:p w:rsidR="00FE1939" w:rsidRPr="001B35C5" w:rsidRDefault="00FE1939" w:rsidP="006942C9">
            <w:pPr>
              <w:pStyle w:val="NormalWebCharChar"/>
              <w:spacing w:before="0" w:beforeAutospacing="0" w:after="0" w:afterAutospacing="0"/>
              <w:jc w:val="center"/>
              <w:rPr>
                <w:b/>
                <w:bCs/>
              </w:rPr>
            </w:pPr>
            <w:r w:rsidRPr="001B35C5">
              <w:rPr>
                <w:b/>
                <w:bCs/>
              </w:rPr>
              <w:t>Screening at OSC Centers</w:t>
            </w:r>
          </w:p>
        </w:tc>
      </w:tr>
      <w:tr w:rsidR="002C2D99" w:rsidRPr="001B35C5" w:rsidTr="000732F1">
        <w:trPr>
          <w:jc w:val="center"/>
        </w:trPr>
        <w:tc>
          <w:tcPr>
            <w:tcW w:w="823" w:type="dxa"/>
            <w:vAlign w:val="center"/>
          </w:tcPr>
          <w:p w:rsidR="002C2D99" w:rsidRPr="001B35C5" w:rsidRDefault="002C2D99" w:rsidP="006942C9">
            <w:pPr>
              <w:pStyle w:val="NormalWebCharChar"/>
              <w:numPr>
                <w:ilvl w:val="0"/>
                <w:numId w:val="6"/>
              </w:numPr>
              <w:spacing w:before="0" w:beforeAutospacing="0" w:after="0" w:afterAutospacing="0"/>
              <w:jc w:val="center"/>
            </w:pPr>
            <w:r w:rsidRPr="001B35C5">
              <w:t>18.</w:t>
            </w:r>
          </w:p>
        </w:tc>
        <w:tc>
          <w:tcPr>
            <w:tcW w:w="2515" w:type="dxa"/>
            <w:vAlign w:val="center"/>
          </w:tcPr>
          <w:p w:rsidR="002C2D99" w:rsidRPr="001B35C5" w:rsidRDefault="002C2D99" w:rsidP="006942C9">
            <w:pPr>
              <w:pStyle w:val="NormalWebCharChar"/>
              <w:spacing w:before="0" w:beforeAutospacing="0" w:after="0" w:afterAutospacing="0"/>
              <w:jc w:val="center"/>
            </w:pPr>
            <w:r w:rsidRPr="001B35C5">
              <w:t>Sub-divisional hospital, K R Nagar Taluk</w:t>
            </w:r>
          </w:p>
        </w:tc>
        <w:tc>
          <w:tcPr>
            <w:tcW w:w="909"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2C2D99" w:rsidRPr="001B35C5" w:rsidTr="000732F1">
        <w:trPr>
          <w:trHeight w:val="620"/>
          <w:jc w:val="center"/>
        </w:trPr>
        <w:tc>
          <w:tcPr>
            <w:tcW w:w="823" w:type="dxa"/>
            <w:vAlign w:val="center"/>
          </w:tcPr>
          <w:p w:rsidR="002C2D99" w:rsidRPr="001B35C5" w:rsidRDefault="002C2D99" w:rsidP="006942C9">
            <w:pPr>
              <w:pStyle w:val="NormalWebCharChar"/>
              <w:numPr>
                <w:ilvl w:val="0"/>
                <w:numId w:val="6"/>
              </w:numPr>
              <w:spacing w:before="0" w:beforeAutospacing="0" w:after="0" w:afterAutospacing="0"/>
              <w:jc w:val="center"/>
            </w:pPr>
            <w:r w:rsidRPr="001B35C5">
              <w:t>19.</w:t>
            </w:r>
          </w:p>
        </w:tc>
        <w:tc>
          <w:tcPr>
            <w:tcW w:w="2515" w:type="dxa"/>
            <w:vAlign w:val="center"/>
          </w:tcPr>
          <w:p w:rsidR="002C2D99" w:rsidRPr="001B35C5" w:rsidRDefault="002C2D99" w:rsidP="006942C9">
            <w:pPr>
              <w:pStyle w:val="NormalWebCharChar"/>
              <w:spacing w:before="0" w:beforeAutospacing="0" w:after="0" w:afterAutospacing="0"/>
              <w:jc w:val="center"/>
            </w:pPr>
            <w:r w:rsidRPr="001B35C5">
              <w:t xml:space="preserve">Sub-divisional hospital, T </w:t>
            </w:r>
            <w:proofErr w:type="spellStart"/>
            <w:r w:rsidRPr="001B35C5">
              <w:t>NarsipuraTaluk</w:t>
            </w:r>
            <w:proofErr w:type="spellEnd"/>
          </w:p>
        </w:tc>
        <w:tc>
          <w:tcPr>
            <w:tcW w:w="909" w:type="dxa"/>
          </w:tcPr>
          <w:p w:rsidR="002C2D99" w:rsidRPr="00BF145D" w:rsidRDefault="002C2D99" w:rsidP="002C2D99">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2C2D9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Pr>
          <w:p w:rsidR="002C2D99" w:rsidRPr="00BF145D" w:rsidRDefault="002C2D99" w:rsidP="003E6295">
            <w:pPr>
              <w:keepNext/>
              <w:keepLines/>
              <w:spacing w:before="480" w:after="0" w:line="240" w:lineRule="auto"/>
              <w:jc w:val="center"/>
              <w:outlineLvl w:val="0"/>
              <w:rPr>
                <w:rFonts w:ascii="Times New Roman" w:hAnsi="Times New Roman" w:cs="Times New Roman"/>
                <w:b/>
                <w:sz w:val="24"/>
                <w:szCs w:val="24"/>
              </w:rPr>
            </w:pPr>
          </w:p>
          <w:p w:rsidR="002C2D99" w:rsidRPr="00BF145D"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2C2D99" w:rsidRPr="001B35C5" w:rsidTr="00EB7ABD">
        <w:trPr>
          <w:trHeight w:val="467"/>
          <w:jc w:val="center"/>
        </w:trPr>
        <w:tc>
          <w:tcPr>
            <w:tcW w:w="823" w:type="dxa"/>
            <w:vAlign w:val="center"/>
          </w:tcPr>
          <w:p w:rsidR="002C2D99" w:rsidRPr="001B35C5" w:rsidRDefault="002C2D99" w:rsidP="006942C9">
            <w:pPr>
              <w:pStyle w:val="NormalWebCharChar"/>
              <w:numPr>
                <w:ilvl w:val="0"/>
                <w:numId w:val="6"/>
              </w:numPr>
              <w:spacing w:before="0" w:beforeAutospacing="0" w:after="0" w:afterAutospacing="0"/>
              <w:jc w:val="center"/>
            </w:pPr>
            <w:r w:rsidRPr="001B35C5">
              <w:t>20.</w:t>
            </w:r>
          </w:p>
        </w:tc>
        <w:tc>
          <w:tcPr>
            <w:tcW w:w="2515" w:type="dxa"/>
            <w:vAlign w:val="center"/>
          </w:tcPr>
          <w:p w:rsidR="002C2D99" w:rsidRPr="001B35C5" w:rsidRDefault="002C2D99" w:rsidP="006942C9">
            <w:pPr>
              <w:pStyle w:val="NormalWebCharChar"/>
              <w:spacing w:before="0" w:beforeAutospacing="0" w:after="0" w:afterAutospacing="0"/>
              <w:jc w:val="center"/>
            </w:pPr>
            <w:r w:rsidRPr="001B35C5">
              <w:t xml:space="preserve">Sub-divisional Hospital, </w:t>
            </w:r>
            <w:proofErr w:type="spellStart"/>
            <w:r w:rsidRPr="001B35C5">
              <w:t>SagaraTaluk</w:t>
            </w:r>
            <w:proofErr w:type="spellEnd"/>
          </w:p>
        </w:tc>
        <w:tc>
          <w:tcPr>
            <w:tcW w:w="909" w:type="dxa"/>
            <w:vAlign w:val="center"/>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210</w:t>
            </w:r>
          </w:p>
        </w:tc>
        <w:tc>
          <w:tcPr>
            <w:tcW w:w="900" w:type="dxa"/>
            <w:vAlign w:val="center"/>
          </w:tcPr>
          <w:p w:rsidR="002C2D99" w:rsidRDefault="002C2D99" w:rsidP="006942C9">
            <w:pPr>
              <w:spacing w:after="0" w:line="240" w:lineRule="auto"/>
              <w:jc w:val="center"/>
              <w:rPr>
                <w:rFonts w:ascii="Times New Roman" w:hAnsi="Times New Roman" w:cs="Times New Roman"/>
                <w:sz w:val="24"/>
                <w:szCs w:val="24"/>
              </w:rPr>
            </w:pPr>
          </w:p>
          <w:p w:rsidR="002C2D99" w:rsidRPr="00AD2179" w:rsidRDefault="002C2D99" w:rsidP="006942C9">
            <w:pPr>
              <w:spacing w:after="0" w:line="240" w:lineRule="auto"/>
              <w:jc w:val="center"/>
              <w:rPr>
                <w:rFonts w:ascii="Times New Roman" w:hAnsi="Times New Roman" w:cs="Times New Roman"/>
                <w:sz w:val="24"/>
                <w:szCs w:val="24"/>
              </w:rPr>
            </w:pPr>
            <w:r w:rsidRPr="00AD2179">
              <w:rPr>
                <w:rFonts w:ascii="Times New Roman" w:hAnsi="Times New Roman" w:cs="Times New Roman"/>
                <w:sz w:val="24"/>
                <w:szCs w:val="24"/>
              </w:rPr>
              <w:t>87</w:t>
            </w:r>
          </w:p>
        </w:tc>
        <w:tc>
          <w:tcPr>
            <w:tcW w:w="990" w:type="dxa"/>
            <w:vAlign w:val="center"/>
          </w:tcPr>
          <w:p w:rsidR="002C2D99" w:rsidRDefault="002C2D99" w:rsidP="006942C9">
            <w:pPr>
              <w:spacing w:after="0" w:line="240" w:lineRule="auto"/>
              <w:jc w:val="center"/>
              <w:rPr>
                <w:rFonts w:ascii="Times New Roman" w:hAnsi="Times New Roman" w:cs="Times New Roman"/>
                <w:sz w:val="24"/>
                <w:szCs w:val="24"/>
              </w:rPr>
            </w:pPr>
          </w:p>
          <w:p w:rsidR="002C2D99" w:rsidRPr="00AD2179" w:rsidRDefault="002C2D99" w:rsidP="006942C9">
            <w:pPr>
              <w:spacing w:after="0" w:line="240" w:lineRule="auto"/>
              <w:jc w:val="center"/>
              <w:rPr>
                <w:rFonts w:ascii="Times New Roman" w:hAnsi="Times New Roman" w:cs="Times New Roman"/>
                <w:sz w:val="24"/>
                <w:szCs w:val="24"/>
              </w:rPr>
            </w:pPr>
            <w:r w:rsidRPr="00AD2179">
              <w:rPr>
                <w:rFonts w:ascii="Times New Roman" w:hAnsi="Times New Roman" w:cs="Times New Roman"/>
                <w:sz w:val="24"/>
                <w:szCs w:val="24"/>
              </w:rPr>
              <w:t>77</w:t>
            </w:r>
          </w:p>
        </w:tc>
        <w:tc>
          <w:tcPr>
            <w:tcW w:w="900" w:type="dxa"/>
            <w:vAlign w:val="center"/>
          </w:tcPr>
          <w:p w:rsidR="002C2D99" w:rsidRDefault="002C2D99" w:rsidP="006942C9">
            <w:pPr>
              <w:spacing w:after="0" w:line="240" w:lineRule="auto"/>
              <w:jc w:val="center"/>
              <w:rPr>
                <w:rFonts w:ascii="Times New Roman" w:hAnsi="Times New Roman" w:cs="Times New Roman"/>
                <w:sz w:val="24"/>
                <w:szCs w:val="24"/>
              </w:rPr>
            </w:pPr>
          </w:p>
          <w:p w:rsidR="002C2D99" w:rsidRPr="00AD2179" w:rsidRDefault="002C2D99" w:rsidP="006942C9">
            <w:pPr>
              <w:spacing w:after="0" w:line="240" w:lineRule="auto"/>
              <w:jc w:val="center"/>
              <w:rPr>
                <w:rFonts w:ascii="Times New Roman" w:hAnsi="Times New Roman" w:cs="Times New Roman"/>
                <w:sz w:val="24"/>
                <w:szCs w:val="24"/>
              </w:rPr>
            </w:pPr>
            <w:r w:rsidRPr="00AD2179">
              <w:rPr>
                <w:rFonts w:ascii="Times New Roman" w:hAnsi="Times New Roman" w:cs="Times New Roman"/>
                <w:sz w:val="24"/>
                <w:szCs w:val="24"/>
              </w:rPr>
              <w:t>164</w:t>
            </w:r>
          </w:p>
        </w:tc>
        <w:tc>
          <w:tcPr>
            <w:tcW w:w="1085" w:type="dxa"/>
            <w:vAlign w:val="center"/>
          </w:tcPr>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2</w:t>
            </w:r>
          </w:p>
        </w:tc>
        <w:tc>
          <w:tcPr>
            <w:tcW w:w="991" w:type="dxa"/>
            <w:vAlign w:val="center"/>
          </w:tcPr>
          <w:p w:rsidR="002C2D99" w:rsidRDefault="002C2D99" w:rsidP="006942C9">
            <w:pPr>
              <w:spacing w:after="0" w:line="240" w:lineRule="auto"/>
              <w:jc w:val="center"/>
              <w:rPr>
                <w:rFonts w:ascii="Times New Roman" w:hAnsi="Times New Roman" w:cs="Times New Roman"/>
                <w:sz w:val="24"/>
                <w:szCs w:val="24"/>
              </w:rPr>
            </w:pPr>
          </w:p>
          <w:p w:rsidR="002C2D99" w:rsidRPr="00AD2179" w:rsidRDefault="002C2D99" w:rsidP="006942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2</w:t>
            </w:r>
          </w:p>
        </w:tc>
        <w:tc>
          <w:tcPr>
            <w:tcW w:w="846" w:type="dxa"/>
            <w:vAlign w:val="center"/>
          </w:tcPr>
          <w:p w:rsidR="002C2D99" w:rsidRDefault="002C2D99" w:rsidP="006942C9">
            <w:pPr>
              <w:spacing w:after="0" w:line="240" w:lineRule="auto"/>
              <w:jc w:val="center"/>
              <w:rPr>
                <w:rFonts w:ascii="Times New Roman" w:hAnsi="Times New Roman" w:cs="Times New Roman"/>
                <w:sz w:val="24"/>
                <w:szCs w:val="24"/>
              </w:rPr>
            </w:pPr>
          </w:p>
          <w:p w:rsidR="002C2D99" w:rsidRPr="00AD2179" w:rsidRDefault="002C2D99" w:rsidP="006942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4</w:t>
            </w:r>
          </w:p>
        </w:tc>
      </w:tr>
      <w:tr w:rsidR="002C2D99" w:rsidRPr="001B35C5" w:rsidTr="00EB7ABD">
        <w:trPr>
          <w:trHeight w:val="809"/>
          <w:jc w:val="center"/>
        </w:trPr>
        <w:tc>
          <w:tcPr>
            <w:tcW w:w="823" w:type="dxa"/>
            <w:vMerge w:val="restart"/>
            <w:vAlign w:val="center"/>
          </w:tcPr>
          <w:p w:rsidR="002C2D99" w:rsidRPr="001B35C5" w:rsidRDefault="002C2D99" w:rsidP="006942C9">
            <w:pPr>
              <w:pStyle w:val="NormalWebCharChar"/>
              <w:numPr>
                <w:ilvl w:val="0"/>
                <w:numId w:val="6"/>
              </w:numPr>
              <w:spacing w:before="0" w:beforeAutospacing="0" w:after="0" w:afterAutospacing="0"/>
              <w:jc w:val="center"/>
            </w:pPr>
          </w:p>
        </w:tc>
        <w:tc>
          <w:tcPr>
            <w:tcW w:w="2515" w:type="dxa"/>
            <w:vAlign w:val="center"/>
          </w:tcPr>
          <w:p w:rsidR="002C2D99" w:rsidRPr="001B35C5" w:rsidRDefault="002C2D99" w:rsidP="006942C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 xml:space="preserve">Vivekananda Memorial hospital, NBS, H. D. </w:t>
            </w:r>
            <w:proofErr w:type="spellStart"/>
            <w:r w:rsidRPr="001B35C5">
              <w:rPr>
                <w:rFonts w:ascii="Times New Roman" w:hAnsi="Times New Roman" w:cs="Times New Roman"/>
                <w:sz w:val="24"/>
                <w:szCs w:val="24"/>
              </w:rPr>
              <w:t>kote</w:t>
            </w:r>
            <w:proofErr w:type="spellEnd"/>
            <w:r w:rsidR="001724F6">
              <w:rPr>
                <w:rFonts w:ascii="Times New Roman" w:hAnsi="Times New Roman" w:cs="Times New Roman"/>
                <w:sz w:val="24"/>
                <w:szCs w:val="24"/>
              </w:rPr>
              <w:t xml:space="preserve">  </w:t>
            </w:r>
            <w:r w:rsidRPr="001B35C5">
              <w:rPr>
                <w:rFonts w:ascii="Times New Roman" w:hAnsi="Times New Roman" w:cs="Times New Roman"/>
                <w:sz w:val="24"/>
                <w:szCs w:val="24"/>
              </w:rPr>
              <w:t>Sarguru</w:t>
            </w:r>
          </w:p>
        </w:tc>
        <w:tc>
          <w:tcPr>
            <w:tcW w:w="909"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206</w:t>
            </w:r>
          </w:p>
        </w:tc>
        <w:tc>
          <w:tcPr>
            <w:tcW w:w="900"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2C2D9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60</w:t>
            </w:r>
          </w:p>
        </w:tc>
        <w:tc>
          <w:tcPr>
            <w:tcW w:w="990"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72</w:t>
            </w:r>
          </w:p>
        </w:tc>
        <w:tc>
          <w:tcPr>
            <w:tcW w:w="900"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132</w:t>
            </w:r>
          </w:p>
        </w:tc>
        <w:tc>
          <w:tcPr>
            <w:tcW w:w="1085"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5</w:t>
            </w:r>
          </w:p>
        </w:tc>
        <w:tc>
          <w:tcPr>
            <w:tcW w:w="991"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4</w:t>
            </w:r>
          </w:p>
        </w:tc>
        <w:tc>
          <w:tcPr>
            <w:tcW w:w="846"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9</w:t>
            </w:r>
          </w:p>
        </w:tc>
      </w:tr>
      <w:tr w:rsidR="002C2D99" w:rsidRPr="001B35C5" w:rsidTr="00164A49">
        <w:trPr>
          <w:trHeight w:val="727"/>
          <w:jc w:val="center"/>
        </w:trPr>
        <w:tc>
          <w:tcPr>
            <w:tcW w:w="823" w:type="dxa"/>
            <w:vMerge/>
            <w:vAlign w:val="center"/>
          </w:tcPr>
          <w:p w:rsidR="002C2D99" w:rsidRPr="001B35C5" w:rsidRDefault="002C2D99" w:rsidP="006942C9">
            <w:pPr>
              <w:pStyle w:val="NormalWebCharChar"/>
              <w:numPr>
                <w:ilvl w:val="0"/>
                <w:numId w:val="6"/>
              </w:numPr>
              <w:spacing w:before="0" w:beforeAutospacing="0" w:after="0" w:afterAutospacing="0"/>
              <w:jc w:val="center"/>
            </w:pPr>
          </w:p>
        </w:tc>
        <w:tc>
          <w:tcPr>
            <w:tcW w:w="2515" w:type="dxa"/>
            <w:vAlign w:val="center"/>
          </w:tcPr>
          <w:p w:rsidR="002C2D99" w:rsidRPr="001B35C5" w:rsidRDefault="002C2D99" w:rsidP="006942C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Taluk Hospital, H. D. Kote- Immunization</w:t>
            </w:r>
          </w:p>
        </w:tc>
        <w:tc>
          <w:tcPr>
            <w:tcW w:w="909"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w:t>
            </w:r>
          </w:p>
        </w:tc>
        <w:tc>
          <w:tcPr>
            <w:tcW w:w="900"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22</w:t>
            </w:r>
          </w:p>
        </w:tc>
        <w:tc>
          <w:tcPr>
            <w:tcW w:w="990"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26</w:t>
            </w:r>
          </w:p>
        </w:tc>
        <w:tc>
          <w:tcPr>
            <w:tcW w:w="900"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48</w:t>
            </w:r>
          </w:p>
        </w:tc>
        <w:tc>
          <w:tcPr>
            <w:tcW w:w="1085"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2</w:t>
            </w:r>
          </w:p>
        </w:tc>
        <w:tc>
          <w:tcPr>
            <w:tcW w:w="991"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1</w:t>
            </w:r>
          </w:p>
        </w:tc>
        <w:tc>
          <w:tcPr>
            <w:tcW w:w="846"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3</w:t>
            </w:r>
          </w:p>
        </w:tc>
      </w:tr>
      <w:tr w:rsidR="002C2D99" w:rsidRPr="001B35C5" w:rsidTr="00EB7ABD">
        <w:trPr>
          <w:trHeight w:val="727"/>
          <w:jc w:val="center"/>
        </w:trPr>
        <w:tc>
          <w:tcPr>
            <w:tcW w:w="823" w:type="dxa"/>
            <w:vAlign w:val="center"/>
          </w:tcPr>
          <w:p w:rsidR="002C2D99" w:rsidRPr="001B35C5" w:rsidRDefault="002C2D99" w:rsidP="006942C9">
            <w:pPr>
              <w:pStyle w:val="NormalWebCharChar"/>
              <w:numPr>
                <w:ilvl w:val="0"/>
                <w:numId w:val="6"/>
              </w:numPr>
              <w:spacing w:before="0" w:beforeAutospacing="0" w:after="0" w:afterAutospacing="0"/>
              <w:jc w:val="center"/>
            </w:pPr>
          </w:p>
        </w:tc>
        <w:tc>
          <w:tcPr>
            <w:tcW w:w="2515" w:type="dxa"/>
            <w:vAlign w:val="center"/>
          </w:tcPr>
          <w:p w:rsidR="002C2D99" w:rsidRPr="001B35C5" w:rsidRDefault="002C2D99" w:rsidP="006942C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District Hospital, Kalaburagi</w:t>
            </w:r>
          </w:p>
        </w:tc>
        <w:tc>
          <w:tcPr>
            <w:tcW w:w="909"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900"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990"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900"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1085"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991"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846"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r>
      <w:tr w:rsidR="002C2D99" w:rsidRPr="001B35C5" w:rsidTr="00164A49">
        <w:trPr>
          <w:trHeight w:val="727"/>
          <w:jc w:val="center"/>
        </w:trPr>
        <w:tc>
          <w:tcPr>
            <w:tcW w:w="823" w:type="dxa"/>
            <w:vMerge w:val="restart"/>
            <w:vAlign w:val="center"/>
          </w:tcPr>
          <w:p w:rsidR="002C2D99" w:rsidRPr="001B35C5" w:rsidRDefault="002C2D99" w:rsidP="006942C9">
            <w:pPr>
              <w:pStyle w:val="NormalWebCharChar"/>
              <w:numPr>
                <w:ilvl w:val="0"/>
                <w:numId w:val="6"/>
              </w:numPr>
              <w:spacing w:before="0" w:beforeAutospacing="0" w:after="0" w:afterAutospacing="0"/>
              <w:jc w:val="center"/>
            </w:pPr>
          </w:p>
        </w:tc>
        <w:tc>
          <w:tcPr>
            <w:tcW w:w="2515" w:type="dxa"/>
            <w:vAlign w:val="center"/>
          </w:tcPr>
          <w:p w:rsidR="002C2D99" w:rsidRPr="001B35C5" w:rsidRDefault="002C2D99" w:rsidP="006942C9">
            <w:pPr>
              <w:spacing w:after="0" w:line="240" w:lineRule="auto"/>
              <w:jc w:val="center"/>
              <w:rPr>
                <w:rFonts w:ascii="Times New Roman" w:eastAsia="Times New Roman" w:hAnsi="Times New Roman" w:cs="Times New Roman"/>
                <w:sz w:val="24"/>
                <w:szCs w:val="24"/>
              </w:rPr>
            </w:pPr>
            <w:r w:rsidRPr="001B35C5">
              <w:rPr>
                <w:rFonts w:ascii="Times New Roman" w:eastAsia="Times New Roman" w:hAnsi="Times New Roman" w:cs="Times New Roman"/>
                <w:sz w:val="24"/>
                <w:szCs w:val="24"/>
              </w:rPr>
              <w:t>Taluk Hospital, Nanjangud</w:t>
            </w:r>
          </w:p>
        </w:tc>
        <w:tc>
          <w:tcPr>
            <w:tcW w:w="909"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900"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990"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900"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1085"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991"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c>
          <w:tcPr>
            <w:tcW w:w="846" w:type="dxa"/>
          </w:tcPr>
          <w:p w:rsidR="002C2D99" w:rsidRDefault="002C2D99" w:rsidP="006942C9">
            <w:pPr>
              <w:spacing w:line="240" w:lineRule="auto"/>
              <w:jc w:val="center"/>
              <w:rPr>
                <w:rFonts w:ascii="Times New Roman" w:hAnsi="Times New Roman" w:cs="Times New Roman"/>
                <w:b/>
                <w:color w:val="FF0000"/>
                <w:sz w:val="24"/>
                <w:szCs w:val="24"/>
              </w:rPr>
            </w:pPr>
          </w:p>
          <w:p w:rsidR="002C2D99" w:rsidRPr="00AD2179" w:rsidRDefault="002C2D99" w:rsidP="006942C9">
            <w:pPr>
              <w:spacing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w:t>
            </w:r>
          </w:p>
        </w:tc>
      </w:tr>
      <w:tr w:rsidR="002C2D99" w:rsidRPr="001B35C5" w:rsidTr="00164A49">
        <w:trPr>
          <w:trHeight w:val="727"/>
          <w:jc w:val="center"/>
        </w:trPr>
        <w:tc>
          <w:tcPr>
            <w:tcW w:w="823" w:type="dxa"/>
            <w:vMerge/>
            <w:vAlign w:val="center"/>
          </w:tcPr>
          <w:p w:rsidR="002C2D99" w:rsidRPr="001B35C5" w:rsidRDefault="002C2D99" w:rsidP="006942C9">
            <w:pPr>
              <w:pStyle w:val="NormalWebCharChar"/>
              <w:spacing w:before="0" w:beforeAutospacing="0" w:after="0" w:afterAutospacing="0"/>
              <w:ind w:left="360"/>
              <w:jc w:val="center"/>
            </w:pPr>
          </w:p>
        </w:tc>
        <w:tc>
          <w:tcPr>
            <w:tcW w:w="2515" w:type="dxa"/>
            <w:vAlign w:val="center"/>
          </w:tcPr>
          <w:p w:rsidR="002C2D99" w:rsidRPr="001B35C5" w:rsidRDefault="002C2D99" w:rsidP="006942C9">
            <w:pPr>
              <w:pStyle w:val="NormalWebCharChar"/>
              <w:spacing w:before="0" w:beforeAutospacing="0" w:after="0" w:afterAutospacing="0"/>
              <w:jc w:val="center"/>
            </w:pPr>
            <w:r w:rsidRPr="001B35C5">
              <w:t xml:space="preserve">Community Health Centre (CHC), </w:t>
            </w:r>
            <w:proofErr w:type="spellStart"/>
            <w:r w:rsidRPr="001B35C5">
              <w:t>Hullahalli</w:t>
            </w:r>
            <w:proofErr w:type="spellEnd"/>
          </w:p>
        </w:tc>
        <w:tc>
          <w:tcPr>
            <w:tcW w:w="909" w:type="dxa"/>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2C2D99">
            <w:pPr>
              <w:spacing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01</w:t>
            </w:r>
          </w:p>
        </w:tc>
        <w:tc>
          <w:tcPr>
            <w:tcW w:w="900" w:type="dxa"/>
          </w:tcPr>
          <w:p w:rsidR="002C2D99" w:rsidRDefault="002C2D99" w:rsidP="006942C9">
            <w:pPr>
              <w:spacing w:after="0" w:line="240" w:lineRule="auto"/>
              <w:jc w:val="center"/>
              <w:rPr>
                <w:rFonts w:ascii="Times New Roman" w:eastAsia="Calibri" w:hAnsi="Times New Roman" w:cs="Times New Roman"/>
                <w:sz w:val="24"/>
                <w:szCs w:val="24"/>
              </w:rPr>
            </w:pPr>
          </w:p>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990" w:type="dxa"/>
          </w:tcPr>
          <w:p w:rsidR="002C2D99" w:rsidRDefault="002C2D99" w:rsidP="006942C9">
            <w:pPr>
              <w:spacing w:after="0" w:line="240" w:lineRule="auto"/>
              <w:jc w:val="center"/>
              <w:rPr>
                <w:rFonts w:ascii="Times New Roman" w:eastAsia="Calibri" w:hAnsi="Times New Roman" w:cs="Times New Roman"/>
                <w:sz w:val="24"/>
                <w:szCs w:val="24"/>
              </w:rPr>
            </w:pPr>
          </w:p>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01</w:t>
            </w:r>
          </w:p>
        </w:tc>
        <w:tc>
          <w:tcPr>
            <w:tcW w:w="900" w:type="dxa"/>
          </w:tcPr>
          <w:p w:rsidR="002C2D99" w:rsidRDefault="002C2D99" w:rsidP="006942C9">
            <w:pPr>
              <w:spacing w:after="0" w:line="240" w:lineRule="auto"/>
              <w:jc w:val="center"/>
              <w:rPr>
                <w:rFonts w:ascii="Times New Roman" w:eastAsia="Calibri" w:hAnsi="Times New Roman" w:cs="Times New Roman"/>
                <w:sz w:val="24"/>
                <w:szCs w:val="24"/>
              </w:rPr>
            </w:pPr>
          </w:p>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01</w:t>
            </w:r>
          </w:p>
        </w:tc>
        <w:tc>
          <w:tcPr>
            <w:tcW w:w="1085" w:type="dxa"/>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991" w:type="dxa"/>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846" w:type="dxa"/>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r>
      <w:tr w:rsidR="002C2D99" w:rsidRPr="001B35C5" w:rsidTr="00EB7ABD">
        <w:trPr>
          <w:trHeight w:val="1034"/>
          <w:jc w:val="center"/>
        </w:trPr>
        <w:tc>
          <w:tcPr>
            <w:tcW w:w="823" w:type="dxa"/>
            <w:vMerge w:val="restart"/>
            <w:vAlign w:val="center"/>
          </w:tcPr>
          <w:p w:rsidR="002C2D99" w:rsidRPr="001B35C5" w:rsidRDefault="002C2D99" w:rsidP="006942C9">
            <w:pPr>
              <w:pStyle w:val="NormalWebCharChar"/>
              <w:numPr>
                <w:ilvl w:val="0"/>
                <w:numId w:val="6"/>
              </w:numPr>
              <w:spacing w:before="0" w:beforeAutospacing="0" w:after="0" w:afterAutospacing="0"/>
              <w:jc w:val="center"/>
            </w:pPr>
            <w:r w:rsidRPr="001B35C5">
              <w:t>22.</w:t>
            </w:r>
          </w:p>
        </w:tc>
        <w:tc>
          <w:tcPr>
            <w:tcW w:w="2515" w:type="dxa"/>
            <w:vAlign w:val="center"/>
          </w:tcPr>
          <w:p w:rsidR="002C2D99" w:rsidRPr="001B35C5" w:rsidRDefault="002C2D99" w:rsidP="006942C9">
            <w:pPr>
              <w:pStyle w:val="NormalWebCharChar"/>
              <w:spacing w:before="0" w:beforeAutospacing="0" w:after="0" w:afterAutospacing="0"/>
              <w:jc w:val="center"/>
            </w:pPr>
            <w:proofErr w:type="spellStart"/>
            <w:r w:rsidRPr="001B35C5">
              <w:t>Karuna</w:t>
            </w:r>
            <w:proofErr w:type="spellEnd"/>
            <w:r w:rsidRPr="001B35C5">
              <w:t xml:space="preserve"> Trust </w:t>
            </w:r>
            <w:proofErr w:type="spellStart"/>
            <w:r w:rsidRPr="001B35C5">
              <w:t>Hopital</w:t>
            </w:r>
            <w:proofErr w:type="spellEnd"/>
            <w:r w:rsidRPr="001B35C5">
              <w:t xml:space="preserve">, </w:t>
            </w:r>
            <w:proofErr w:type="spellStart"/>
            <w:r w:rsidRPr="001B35C5">
              <w:t>Gumballi</w:t>
            </w:r>
            <w:proofErr w:type="spellEnd"/>
          </w:p>
        </w:tc>
        <w:tc>
          <w:tcPr>
            <w:tcW w:w="909" w:type="dxa"/>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07</w:t>
            </w:r>
          </w:p>
        </w:tc>
        <w:tc>
          <w:tcPr>
            <w:tcW w:w="900" w:type="dxa"/>
          </w:tcPr>
          <w:p w:rsidR="002C2D99" w:rsidRDefault="002C2D99" w:rsidP="006942C9">
            <w:pPr>
              <w:spacing w:after="0" w:line="240" w:lineRule="auto"/>
              <w:jc w:val="center"/>
              <w:rPr>
                <w:rFonts w:ascii="Times New Roman" w:eastAsia="Calibri" w:hAnsi="Times New Roman" w:cs="Times New Roman"/>
                <w:sz w:val="24"/>
                <w:szCs w:val="24"/>
              </w:rPr>
            </w:pPr>
          </w:p>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03</w:t>
            </w:r>
          </w:p>
        </w:tc>
        <w:tc>
          <w:tcPr>
            <w:tcW w:w="990" w:type="dxa"/>
          </w:tcPr>
          <w:p w:rsidR="002C2D99" w:rsidRDefault="002C2D99" w:rsidP="006942C9">
            <w:pPr>
              <w:spacing w:after="0" w:line="240" w:lineRule="auto"/>
              <w:jc w:val="center"/>
              <w:rPr>
                <w:rFonts w:ascii="Times New Roman" w:eastAsia="Calibri" w:hAnsi="Times New Roman" w:cs="Times New Roman"/>
                <w:sz w:val="24"/>
                <w:szCs w:val="24"/>
              </w:rPr>
            </w:pPr>
          </w:p>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04</w:t>
            </w:r>
          </w:p>
        </w:tc>
        <w:tc>
          <w:tcPr>
            <w:tcW w:w="900" w:type="dxa"/>
          </w:tcPr>
          <w:p w:rsidR="002C2D99" w:rsidRDefault="002C2D99" w:rsidP="006942C9">
            <w:pPr>
              <w:spacing w:after="0" w:line="240" w:lineRule="auto"/>
              <w:jc w:val="center"/>
              <w:rPr>
                <w:rFonts w:ascii="Times New Roman" w:eastAsia="Calibri" w:hAnsi="Times New Roman" w:cs="Times New Roman"/>
                <w:sz w:val="24"/>
                <w:szCs w:val="24"/>
              </w:rPr>
            </w:pPr>
          </w:p>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07</w:t>
            </w:r>
          </w:p>
        </w:tc>
        <w:tc>
          <w:tcPr>
            <w:tcW w:w="1085" w:type="dxa"/>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991" w:type="dxa"/>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846" w:type="dxa"/>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w:t>
            </w:r>
            <w:r>
              <w:rPr>
                <w:rFonts w:ascii="Times New Roman" w:eastAsia="Calibri" w:hAnsi="Times New Roman" w:cs="Times New Roman"/>
                <w:sz w:val="24"/>
                <w:szCs w:val="24"/>
              </w:rPr>
              <w:t>0</w:t>
            </w:r>
          </w:p>
        </w:tc>
      </w:tr>
      <w:tr w:rsidR="002C2D99" w:rsidRPr="001B35C5" w:rsidTr="00164A49">
        <w:trPr>
          <w:trHeight w:val="1034"/>
          <w:jc w:val="center"/>
        </w:trPr>
        <w:tc>
          <w:tcPr>
            <w:tcW w:w="823" w:type="dxa"/>
            <w:vMerge/>
            <w:vAlign w:val="center"/>
          </w:tcPr>
          <w:p w:rsidR="002C2D99" w:rsidRPr="001B35C5" w:rsidRDefault="002C2D99" w:rsidP="006942C9">
            <w:pPr>
              <w:pStyle w:val="NormalWebCharChar"/>
              <w:spacing w:before="0" w:beforeAutospacing="0" w:after="0" w:afterAutospacing="0"/>
              <w:ind w:left="360"/>
              <w:jc w:val="center"/>
            </w:pPr>
          </w:p>
        </w:tc>
        <w:tc>
          <w:tcPr>
            <w:tcW w:w="2515" w:type="dxa"/>
            <w:vAlign w:val="center"/>
          </w:tcPr>
          <w:p w:rsidR="002C2D99" w:rsidRPr="001B35C5" w:rsidRDefault="002C2D99" w:rsidP="006942C9">
            <w:pPr>
              <w:pStyle w:val="NormalWebCharChar"/>
              <w:spacing w:before="0" w:beforeAutospacing="0" w:after="0" w:afterAutospacing="0"/>
              <w:jc w:val="center"/>
            </w:pPr>
            <w:r w:rsidRPr="001B35C5">
              <w:t xml:space="preserve">Community Health Centre (CHC), </w:t>
            </w:r>
            <w:proofErr w:type="spellStart"/>
            <w:r w:rsidRPr="001B35C5">
              <w:t>Santhemarahalli</w:t>
            </w:r>
            <w:proofErr w:type="spellEnd"/>
          </w:p>
        </w:tc>
        <w:tc>
          <w:tcPr>
            <w:tcW w:w="909" w:type="dxa"/>
            <w:vAlign w:val="center"/>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02</w:t>
            </w:r>
          </w:p>
        </w:tc>
        <w:tc>
          <w:tcPr>
            <w:tcW w:w="900" w:type="dxa"/>
            <w:vAlign w:val="center"/>
          </w:tcPr>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01</w:t>
            </w:r>
          </w:p>
        </w:tc>
        <w:tc>
          <w:tcPr>
            <w:tcW w:w="990" w:type="dxa"/>
            <w:vAlign w:val="center"/>
          </w:tcPr>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01</w:t>
            </w:r>
          </w:p>
        </w:tc>
        <w:tc>
          <w:tcPr>
            <w:tcW w:w="900" w:type="dxa"/>
            <w:vAlign w:val="center"/>
          </w:tcPr>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02</w:t>
            </w:r>
          </w:p>
        </w:tc>
        <w:tc>
          <w:tcPr>
            <w:tcW w:w="1085" w:type="dxa"/>
            <w:vAlign w:val="center"/>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991" w:type="dxa"/>
            <w:vAlign w:val="center"/>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846" w:type="dxa"/>
            <w:vAlign w:val="center"/>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r>
      <w:tr w:rsidR="002C2D99" w:rsidRPr="001B35C5" w:rsidTr="00164A49">
        <w:trPr>
          <w:trHeight w:val="1034"/>
          <w:jc w:val="center"/>
        </w:trPr>
        <w:tc>
          <w:tcPr>
            <w:tcW w:w="823" w:type="dxa"/>
            <w:vAlign w:val="center"/>
          </w:tcPr>
          <w:p w:rsidR="002C2D99" w:rsidRPr="001B35C5" w:rsidRDefault="002C2D99" w:rsidP="006942C9">
            <w:pPr>
              <w:pStyle w:val="NormalWebCharChar"/>
              <w:spacing w:before="0" w:beforeAutospacing="0" w:after="0" w:afterAutospacing="0"/>
              <w:ind w:left="360"/>
              <w:jc w:val="center"/>
            </w:pPr>
            <w:r w:rsidRPr="001B35C5">
              <w:t>19</w:t>
            </w:r>
          </w:p>
        </w:tc>
        <w:tc>
          <w:tcPr>
            <w:tcW w:w="2515" w:type="dxa"/>
            <w:vAlign w:val="center"/>
          </w:tcPr>
          <w:p w:rsidR="002C2D99" w:rsidRPr="001B35C5" w:rsidRDefault="002C2D99" w:rsidP="006942C9">
            <w:pPr>
              <w:spacing w:after="0" w:line="240" w:lineRule="auto"/>
              <w:jc w:val="center"/>
              <w:rPr>
                <w:rFonts w:ascii="Times New Roman" w:eastAsia="Times New Roman" w:hAnsi="Times New Roman" w:cs="Times New Roman"/>
                <w:color w:val="000000"/>
                <w:sz w:val="24"/>
                <w:szCs w:val="24"/>
              </w:rPr>
            </w:pPr>
            <w:r w:rsidRPr="001B35C5">
              <w:rPr>
                <w:rFonts w:ascii="Times New Roman" w:eastAsia="Times New Roman" w:hAnsi="Times New Roman" w:cs="Times New Roman"/>
                <w:color w:val="000000"/>
                <w:sz w:val="24"/>
                <w:szCs w:val="24"/>
              </w:rPr>
              <w:t>Yelandur, Taluk Hospital</w:t>
            </w:r>
          </w:p>
        </w:tc>
        <w:tc>
          <w:tcPr>
            <w:tcW w:w="909" w:type="dxa"/>
            <w:vAlign w:val="center"/>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15</w:t>
            </w:r>
          </w:p>
        </w:tc>
        <w:tc>
          <w:tcPr>
            <w:tcW w:w="900" w:type="dxa"/>
            <w:vAlign w:val="center"/>
          </w:tcPr>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08</w:t>
            </w:r>
          </w:p>
        </w:tc>
        <w:tc>
          <w:tcPr>
            <w:tcW w:w="990" w:type="dxa"/>
            <w:vAlign w:val="center"/>
          </w:tcPr>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07</w:t>
            </w:r>
          </w:p>
        </w:tc>
        <w:tc>
          <w:tcPr>
            <w:tcW w:w="900" w:type="dxa"/>
            <w:vAlign w:val="center"/>
          </w:tcPr>
          <w:p w:rsidR="002C2D99" w:rsidRDefault="002C2D99" w:rsidP="006942C9">
            <w:pPr>
              <w:spacing w:after="0" w:line="240" w:lineRule="auto"/>
              <w:jc w:val="center"/>
              <w:rPr>
                <w:rFonts w:ascii="Times New Roman" w:eastAsia="Calibri" w:hAnsi="Times New Roman" w:cs="Times New Roman"/>
                <w:sz w:val="24"/>
                <w:szCs w:val="24"/>
              </w:rPr>
            </w:pPr>
          </w:p>
          <w:p w:rsidR="002C2D99" w:rsidRPr="00AD2179" w:rsidRDefault="002C2D99" w:rsidP="006942C9">
            <w:pPr>
              <w:spacing w:after="0" w:line="240" w:lineRule="auto"/>
              <w:jc w:val="center"/>
              <w:rPr>
                <w:rFonts w:ascii="Times New Roman" w:eastAsia="Calibri" w:hAnsi="Times New Roman" w:cs="Times New Roman"/>
                <w:sz w:val="24"/>
                <w:szCs w:val="24"/>
              </w:rPr>
            </w:pPr>
            <w:r w:rsidRPr="00AD2179">
              <w:rPr>
                <w:rFonts w:ascii="Times New Roman" w:eastAsia="Calibri" w:hAnsi="Times New Roman" w:cs="Times New Roman"/>
                <w:sz w:val="24"/>
                <w:szCs w:val="24"/>
              </w:rPr>
              <w:t>15</w:t>
            </w:r>
          </w:p>
        </w:tc>
        <w:tc>
          <w:tcPr>
            <w:tcW w:w="1085" w:type="dxa"/>
            <w:vAlign w:val="center"/>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991" w:type="dxa"/>
            <w:vAlign w:val="center"/>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846" w:type="dxa"/>
            <w:vAlign w:val="center"/>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r>
      <w:tr w:rsidR="002C2D99" w:rsidRPr="001B35C5" w:rsidTr="00164A49">
        <w:trPr>
          <w:jc w:val="center"/>
        </w:trPr>
        <w:tc>
          <w:tcPr>
            <w:tcW w:w="823" w:type="dxa"/>
            <w:vMerge w:val="restart"/>
            <w:vAlign w:val="center"/>
          </w:tcPr>
          <w:p w:rsidR="002C2D99" w:rsidRPr="001B35C5" w:rsidRDefault="002C2D99" w:rsidP="006942C9">
            <w:pPr>
              <w:pStyle w:val="NormalWebCharChar"/>
              <w:numPr>
                <w:ilvl w:val="0"/>
                <w:numId w:val="6"/>
              </w:numPr>
              <w:spacing w:before="0" w:beforeAutospacing="0" w:after="0" w:afterAutospacing="0"/>
              <w:jc w:val="center"/>
            </w:pPr>
            <w:r w:rsidRPr="001B35C5">
              <w:t>23.</w:t>
            </w:r>
          </w:p>
        </w:tc>
        <w:tc>
          <w:tcPr>
            <w:tcW w:w="2515" w:type="dxa"/>
            <w:vAlign w:val="center"/>
          </w:tcPr>
          <w:p w:rsidR="002C2D99" w:rsidRPr="001B35C5" w:rsidRDefault="002C2D99" w:rsidP="006942C9">
            <w:pPr>
              <w:pStyle w:val="NormalWebCharChar"/>
              <w:spacing w:before="0" w:beforeAutospacing="0" w:after="0" w:afterAutospacing="0"/>
              <w:jc w:val="center"/>
            </w:pPr>
            <w:r w:rsidRPr="001B35C5">
              <w:t>Taluk General Hospital, KR. Pete</w:t>
            </w:r>
          </w:p>
        </w:tc>
        <w:tc>
          <w:tcPr>
            <w:tcW w:w="909" w:type="dxa"/>
            <w:vAlign w:val="center"/>
          </w:tcPr>
          <w:p w:rsidR="002C2D99" w:rsidRDefault="002C2D99" w:rsidP="006942C9">
            <w:pPr>
              <w:spacing w:line="240" w:lineRule="auto"/>
              <w:jc w:val="center"/>
              <w:rPr>
                <w:rFonts w:ascii="Times New Roman" w:eastAsia="Calibri" w:hAnsi="Times New Roman" w:cs="Times New Roman"/>
                <w:sz w:val="24"/>
                <w:szCs w:val="24"/>
              </w:rPr>
            </w:pPr>
          </w:p>
          <w:p w:rsidR="002C2D99" w:rsidRPr="00AD2179" w:rsidRDefault="002C2D9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0</w:t>
            </w:r>
          </w:p>
        </w:tc>
        <w:tc>
          <w:tcPr>
            <w:tcW w:w="900"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18</w:t>
            </w:r>
          </w:p>
        </w:tc>
        <w:tc>
          <w:tcPr>
            <w:tcW w:w="990"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14</w:t>
            </w:r>
          </w:p>
        </w:tc>
        <w:tc>
          <w:tcPr>
            <w:tcW w:w="900"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32</w:t>
            </w:r>
          </w:p>
        </w:tc>
        <w:tc>
          <w:tcPr>
            <w:tcW w:w="1085"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0</w:t>
            </w:r>
            <w:r>
              <w:rPr>
                <w:rFonts w:ascii="Times New Roman" w:hAnsi="Times New Roman" w:cs="Times New Roman"/>
                <w:sz w:val="24"/>
                <w:szCs w:val="24"/>
              </w:rPr>
              <w:t>0</w:t>
            </w:r>
          </w:p>
        </w:tc>
        <w:tc>
          <w:tcPr>
            <w:tcW w:w="991"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0</w:t>
            </w:r>
            <w:r>
              <w:rPr>
                <w:rFonts w:ascii="Times New Roman" w:hAnsi="Times New Roman" w:cs="Times New Roman"/>
                <w:sz w:val="24"/>
                <w:szCs w:val="24"/>
              </w:rPr>
              <w:t>0</w:t>
            </w:r>
          </w:p>
        </w:tc>
        <w:tc>
          <w:tcPr>
            <w:tcW w:w="846" w:type="dxa"/>
          </w:tcPr>
          <w:p w:rsidR="002C2D99" w:rsidRDefault="002C2D99" w:rsidP="006942C9">
            <w:pPr>
              <w:spacing w:line="240" w:lineRule="auto"/>
              <w:jc w:val="center"/>
              <w:rPr>
                <w:rFonts w:ascii="Times New Roman" w:hAnsi="Times New Roman" w:cs="Times New Roman"/>
                <w:sz w:val="24"/>
                <w:szCs w:val="24"/>
              </w:rPr>
            </w:pPr>
          </w:p>
          <w:p w:rsidR="002C2D99" w:rsidRPr="00AD2179" w:rsidRDefault="002C2D99"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0</w:t>
            </w:r>
          </w:p>
        </w:tc>
      </w:tr>
      <w:tr w:rsidR="002C2D99" w:rsidRPr="001B35C5" w:rsidTr="00164A49">
        <w:trPr>
          <w:trHeight w:val="557"/>
          <w:jc w:val="center"/>
        </w:trPr>
        <w:tc>
          <w:tcPr>
            <w:tcW w:w="823" w:type="dxa"/>
            <w:vMerge/>
            <w:vAlign w:val="center"/>
          </w:tcPr>
          <w:p w:rsidR="002C2D99" w:rsidRPr="001B35C5" w:rsidRDefault="002C2D99" w:rsidP="006942C9">
            <w:pPr>
              <w:pStyle w:val="NormalWebCharChar"/>
              <w:spacing w:before="0" w:beforeAutospacing="0" w:after="0" w:afterAutospacing="0"/>
              <w:ind w:left="360"/>
              <w:jc w:val="center"/>
            </w:pPr>
          </w:p>
        </w:tc>
        <w:tc>
          <w:tcPr>
            <w:tcW w:w="2515" w:type="dxa"/>
            <w:vAlign w:val="center"/>
          </w:tcPr>
          <w:p w:rsidR="002C2D99" w:rsidRPr="001B35C5" w:rsidRDefault="002C2D99" w:rsidP="006942C9">
            <w:pPr>
              <w:pStyle w:val="NormalWebCharChar"/>
              <w:spacing w:before="0" w:beforeAutospacing="0" w:after="0" w:afterAutospacing="0"/>
              <w:jc w:val="center"/>
              <w:rPr>
                <w:color w:val="000000" w:themeColor="text1"/>
              </w:rPr>
            </w:pPr>
            <w:r w:rsidRPr="001B35C5">
              <w:rPr>
                <w:color w:val="000000" w:themeColor="text1"/>
              </w:rPr>
              <w:t>Primary Health Centre (PHC), Akkihebbalu</w:t>
            </w:r>
          </w:p>
        </w:tc>
        <w:tc>
          <w:tcPr>
            <w:tcW w:w="909" w:type="dxa"/>
          </w:tcPr>
          <w:p w:rsidR="002C2D99" w:rsidRDefault="002C2D99" w:rsidP="006942C9">
            <w:pPr>
              <w:spacing w:line="240" w:lineRule="auto"/>
              <w:jc w:val="center"/>
              <w:rPr>
                <w:rFonts w:ascii="Times New Roman" w:hAnsi="Times New Roman" w:cs="Times New Roman"/>
                <w:color w:val="000000" w:themeColor="text1"/>
                <w:sz w:val="24"/>
                <w:szCs w:val="24"/>
              </w:rPr>
            </w:pPr>
          </w:p>
          <w:p w:rsidR="002C2D99" w:rsidRPr="00AD2179" w:rsidRDefault="002C2D99" w:rsidP="006942C9">
            <w:pPr>
              <w:spacing w:line="240" w:lineRule="auto"/>
              <w:jc w:val="center"/>
              <w:rPr>
                <w:rFonts w:ascii="Times New Roman" w:hAnsi="Times New Roman" w:cs="Times New Roman"/>
                <w:color w:val="000000" w:themeColor="text1"/>
                <w:sz w:val="24"/>
                <w:szCs w:val="24"/>
              </w:rPr>
            </w:pPr>
            <w:r w:rsidRPr="00AD2179">
              <w:rPr>
                <w:rFonts w:ascii="Times New Roman" w:hAnsi="Times New Roman" w:cs="Times New Roman"/>
                <w:color w:val="000000" w:themeColor="text1"/>
                <w:sz w:val="24"/>
                <w:szCs w:val="24"/>
              </w:rPr>
              <w:t>178</w:t>
            </w:r>
          </w:p>
        </w:tc>
        <w:tc>
          <w:tcPr>
            <w:tcW w:w="900" w:type="dxa"/>
            <w:vAlign w:val="center"/>
          </w:tcPr>
          <w:p w:rsidR="002C2D99" w:rsidRDefault="002C2D99" w:rsidP="006942C9">
            <w:pPr>
              <w:spacing w:after="0" w:line="240" w:lineRule="auto"/>
              <w:jc w:val="center"/>
              <w:rPr>
                <w:rFonts w:ascii="Times New Roman" w:eastAsia="Calibri" w:hAnsi="Times New Roman" w:cs="Times New Roman"/>
                <w:color w:val="000000" w:themeColor="text1"/>
                <w:sz w:val="24"/>
                <w:szCs w:val="24"/>
              </w:rPr>
            </w:pPr>
          </w:p>
          <w:p w:rsidR="002C2D99" w:rsidRDefault="002C2D99" w:rsidP="006942C9">
            <w:pPr>
              <w:spacing w:after="0" w:line="240" w:lineRule="auto"/>
              <w:jc w:val="center"/>
              <w:rPr>
                <w:rFonts w:ascii="Times New Roman" w:eastAsia="Calibri" w:hAnsi="Times New Roman" w:cs="Times New Roman"/>
                <w:color w:val="000000" w:themeColor="text1"/>
                <w:sz w:val="24"/>
                <w:szCs w:val="24"/>
              </w:rPr>
            </w:pPr>
          </w:p>
          <w:p w:rsidR="002C2D99" w:rsidRPr="00AD2179" w:rsidRDefault="002C2D99" w:rsidP="006942C9">
            <w:pPr>
              <w:spacing w:after="0" w:line="240" w:lineRule="auto"/>
              <w:jc w:val="center"/>
              <w:rPr>
                <w:rFonts w:ascii="Times New Roman" w:eastAsia="Calibri" w:hAnsi="Times New Roman" w:cs="Times New Roman"/>
                <w:color w:val="000000" w:themeColor="text1"/>
                <w:sz w:val="24"/>
                <w:szCs w:val="24"/>
              </w:rPr>
            </w:pPr>
            <w:r w:rsidRPr="00AD2179">
              <w:rPr>
                <w:rFonts w:ascii="Times New Roman" w:eastAsia="Calibri" w:hAnsi="Times New Roman" w:cs="Times New Roman"/>
                <w:color w:val="000000" w:themeColor="text1"/>
                <w:sz w:val="24"/>
                <w:szCs w:val="24"/>
              </w:rPr>
              <w:t>100</w:t>
            </w:r>
          </w:p>
        </w:tc>
        <w:tc>
          <w:tcPr>
            <w:tcW w:w="990" w:type="dxa"/>
            <w:vAlign w:val="center"/>
          </w:tcPr>
          <w:p w:rsidR="002C2D99" w:rsidRDefault="002C2D99" w:rsidP="006942C9">
            <w:pPr>
              <w:spacing w:after="0" w:line="240" w:lineRule="auto"/>
              <w:jc w:val="center"/>
              <w:rPr>
                <w:rFonts w:ascii="Times New Roman" w:eastAsia="Calibri" w:hAnsi="Times New Roman" w:cs="Times New Roman"/>
                <w:color w:val="000000" w:themeColor="text1"/>
                <w:sz w:val="24"/>
                <w:szCs w:val="24"/>
              </w:rPr>
            </w:pPr>
          </w:p>
          <w:p w:rsidR="002C2D99" w:rsidRPr="00AD2179" w:rsidRDefault="002C2D99" w:rsidP="006942C9">
            <w:pPr>
              <w:spacing w:after="0" w:line="240" w:lineRule="auto"/>
              <w:jc w:val="center"/>
              <w:rPr>
                <w:rFonts w:ascii="Times New Roman" w:eastAsia="Calibri" w:hAnsi="Times New Roman" w:cs="Times New Roman"/>
                <w:color w:val="000000" w:themeColor="text1"/>
                <w:sz w:val="24"/>
                <w:szCs w:val="24"/>
              </w:rPr>
            </w:pPr>
            <w:r w:rsidRPr="00AD2179">
              <w:rPr>
                <w:rFonts w:ascii="Times New Roman" w:eastAsia="Calibri" w:hAnsi="Times New Roman" w:cs="Times New Roman"/>
                <w:color w:val="000000" w:themeColor="text1"/>
                <w:sz w:val="24"/>
                <w:szCs w:val="24"/>
              </w:rPr>
              <w:t>78</w:t>
            </w:r>
          </w:p>
        </w:tc>
        <w:tc>
          <w:tcPr>
            <w:tcW w:w="900" w:type="dxa"/>
          </w:tcPr>
          <w:p w:rsidR="002C2D99" w:rsidRDefault="002C2D99" w:rsidP="006942C9">
            <w:pPr>
              <w:spacing w:line="240" w:lineRule="auto"/>
              <w:jc w:val="center"/>
              <w:rPr>
                <w:rFonts w:ascii="Times New Roman" w:hAnsi="Times New Roman" w:cs="Times New Roman"/>
                <w:color w:val="000000" w:themeColor="text1"/>
                <w:sz w:val="24"/>
                <w:szCs w:val="24"/>
              </w:rPr>
            </w:pPr>
          </w:p>
          <w:p w:rsidR="002C2D99" w:rsidRPr="00AD2179" w:rsidRDefault="002C2D99" w:rsidP="006942C9">
            <w:pPr>
              <w:spacing w:line="240" w:lineRule="auto"/>
              <w:jc w:val="center"/>
              <w:rPr>
                <w:rFonts w:ascii="Times New Roman" w:hAnsi="Times New Roman" w:cs="Times New Roman"/>
                <w:color w:val="000000" w:themeColor="text1"/>
                <w:sz w:val="24"/>
                <w:szCs w:val="24"/>
              </w:rPr>
            </w:pPr>
            <w:r w:rsidRPr="00AD2179">
              <w:rPr>
                <w:rFonts w:ascii="Times New Roman" w:hAnsi="Times New Roman" w:cs="Times New Roman"/>
                <w:color w:val="000000" w:themeColor="text1"/>
                <w:sz w:val="24"/>
                <w:szCs w:val="24"/>
              </w:rPr>
              <w:t>178</w:t>
            </w:r>
          </w:p>
        </w:tc>
        <w:tc>
          <w:tcPr>
            <w:tcW w:w="1085" w:type="dxa"/>
          </w:tcPr>
          <w:p w:rsidR="002C2D99" w:rsidRDefault="002C2D99" w:rsidP="006942C9">
            <w:pPr>
              <w:spacing w:line="240" w:lineRule="auto"/>
              <w:jc w:val="center"/>
              <w:rPr>
                <w:rFonts w:ascii="Times New Roman" w:hAnsi="Times New Roman" w:cs="Times New Roman"/>
                <w:color w:val="000000" w:themeColor="text1"/>
                <w:sz w:val="24"/>
                <w:szCs w:val="24"/>
              </w:rPr>
            </w:pPr>
          </w:p>
          <w:p w:rsidR="002C2D99" w:rsidRPr="00AD2179" w:rsidRDefault="002C2D99"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AD2179">
              <w:rPr>
                <w:rFonts w:ascii="Times New Roman" w:hAnsi="Times New Roman" w:cs="Times New Roman"/>
                <w:color w:val="000000" w:themeColor="text1"/>
                <w:sz w:val="24"/>
                <w:szCs w:val="24"/>
              </w:rPr>
              <w:t>2</w:t>
            </w:r>
          </w:p>
        </w:tc>
        <w:tc>
          <w:tcPr>
            <w:tcW w:w="991" w:type="dxa"/>
          </w:tcPr>
          <w:p w:rsidR="002C2D99" w:rsidRDefault="002C2D99" w:rsidP="006942C9">
            <w:pPr>
              <w:spacing w:line="240" w:lineRule="auto"/>
              <w:jc w:val="center"/>
              <w:rPr>
                <w:rFonts w:ascii="Times New Roman" w:hAnsi="Times New Roman" w:cs="Times New Roman"/>
                <w:color w:val="000000" w:themeColor="text1"/>
                <w:sz w:val="24"/>
                <w:szCs w:val="24"/>
              </w:rPr>
            </w:pPr>
          </w:p>
          <w:p w:rsidR="002C2D99" w:rsidRPr="00AD2179" w:rsidRDefault="002C2D99"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AD2179">
              <w:rPr>
                <w:rFonts w:ascii="Times New Roman" w:hAnsi="Times New Roman" w:cs="Times New Roman"/>
                <w:color w:val="000000" w:themeColor="text1"/>
                <w:sz w:val="24"/>
                <w:szCs w:val="24"/>
              </w:rPr>
              <w:t>5</w:t>
            </w:r>
          </w:p>
        </w:tc>
        <w:tc>
          <w:tcPr>
            <w:tcW w:w="846" w:type="dxa"/>
          </w:tcPr>
          <w:p w:rsidR="002C2D99" w:rsidRDefault="002C2D99" w:rsidP="006942C9">
            <w:pPr>
              <w:spacing w:line="240" w:lineRule="auto"/>
              <w:jc w:val="center"/>
              <w:rPr>
                <w:rFonts w:ascii="Times New Roman" w:hAnsi="Times New Roman" w:cs="Times New Roman"/>
                <w:color w:val="000000" w:themeColor="text1"/>
                <w:sz w:val="24"/>
                <w:szCs w:val="24"/>
              </w:rPr>
            </w:pPr>
          </w:p>
          <w:p w:rsidR="002C2D99" w:rsidRPr="00AD2179" w:rsidRDefault="002C2D99"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AD2179">
              <w:rPr>
                <w:rFonts w:ascii="Times New Roman" w:hAnsi="Times New Roman" w:cs="Times New Roman"/>
                <w:color w:val="000000" w:themeColor="text1"/>
                <w:sz w:val="24"/>
                <w:szCs w:val="24"/>
              </w:rPr>
              <w:t>7</w:t>
            </w:r>
          </w:p>
        </w:tc>
      </w:tr>
      <w:tr w:rsidR="002C2D99" w:rsidRPr="001B35C5" w:rsidTr="00164A49">
        <w:trPr>
          <w:trHeight w:val="557"/>
          <w:jc w:val="center"/>
        </w:trPr>
        <w:tc>
          <w:tcPr>
            <w:tcW w:w="823" w:type="dxa"/>
            <w:vAlign w:val="center"/>
          </w:tcPr>
          <w:p w:rsidR="002C2D99" w:rsidRPr="001B35C5" w:rsidRDefault="002C2D99" w:rsidP="006942C9">
            <w:pPr>
              <w:pStyle w:val="NormalWebCharChar"/>
              <w:numPr>
                <w:ilvl w:val="0"/>
                <w:numId w:val="6"/>
              </w:numPr>
              <w:spacing w:before="0" w:beforeAutospacing="0" w:after="0" w:afterAutospacing="0"/>
              <w:jc w:val="center"/>
            </w:pPr>
          </w:p>
        </w:tc>
        <w:tc>
          <w:tcPr>
            <w:tcW w:w="2515" w:type="dxa"/>
            <w:vAlign w:val="center"/>
          </w:tcPr>
          <w:p w:rsidR="002C2D99" w:rsidRPr="001B35C5" w:rsidRDefault="002C2D99" w:rsidP="006942C9">
            <w:pPr>
              <w:pStyle w:val="NormalWebCharChar"/>
              <w:spacing w:before="0" w:beforeAutospacing="0" w:after="0" w:afterAutospacing="0"/>
              <w:jc w:val="center"/>
              <w:rPr>
                <w:color w:val="000000" w:themeColor="text1"/>
              </w:rPr>
            </w:pPr>
            <w:r w:rsidRPr="001B35C5">
              <w:rPr>
                <w:color w:val="000000" w:themeColor="text1"/>
              </w:rPr>
              <w:t>K</w:t>
            </w:r>
            <w:r>
              <w:rPr>
                <w:color w:val="000000" w:themeColor="text1"/>
              </w:rPr>
              <w:t xml:space="preserve">odagu Institute of Medical Science </w:t>
            </w:r>
            <w:r w:rsidRPr="001B35C5">
              <w:rPr>
                <w:color w:val="000000" w:themeColor="text1"/>
              </w:rPr>
              <w:t>,Kodagu</w:t>
            </w:r>
          </w:p>
        </w:tc>
        <w:tc>
          <w:tcPr>
            <w:tcW w:w="909" w:type="dxa"/>
          </w:tcPr>
          <w:p w:rsidR="002C2D99" w:rsidRDefault="002C2D99" w:rsidP="006942C9">
            <w:pPr>
              <w:spacing w:line="240" w:lineRule="auto"/>
              <w:jc w:val="center"/>
              <w:rPr>
                <w:rFonts w:ascii="Times New Roman" w:hAnsi="Times New Roman" w:cs="Times New Roman"/>
                <w:b/>
                <w:sz w:val="24"/>
                <w:szCs w:val="24"/>
              </w:rPr>
            </w:pPr>
          </w:p>
          <w:p w:rsidR="002C2D99"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2C2D99" w:rsidRDefault="002C2D99" w:rsidP="006942C9">
            <w:pPr>
              <w:spacing w:line="240" w:lineRule="auto"/>
              <w:jc w:val="center"/>
              <w:rPr>
                <w:rFonts w:ascii="Times New Roman" w:hAnsi="Times New Roman" w:cs="Times New Roman"/>
                <w:b/>
                <w:sz w:val="24"/>
                <w:szCs w:val="24"/>
              </w:rPr>
            </w:pPr>
          </w:p>
          <w:p w:rsidR="002C2D99"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Pr>
          <w:p w:rsidR="002C2D99" w:rsidRDefault="002C2D99" w:rsidP="006942C9">
            <w:pPr>
              <w:spacing w:line="240" w:lineRule="auto"/>
              <w:jc w:val="center"/>
              <w:rPr>
                <w:rFonts w:ascii="Times New Roman" w:hAnsi="Times New Roman" w:cs="Times New Roman"/>
                <w:b/>
                <w:sz w:val="24"/>
                <w:szCs w:val="24"/>
              </w:rPr>
            </w:pPr>
          </w:p>
          <w:p w:rsidR="002C2D99"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2C2D99" w:rsidRDefault="002C2D99" w:rsidP="006942C9">
            <w:pPr>
              <w:spacing w:line="240" w:lineRule="auto"/>
              <w:jc w:val="center"/>
              <w:rPr>
                <w:rFonts w:ascii="Times New Roman" w:hAnsi="Times New Roman" w:cs="Times New Roman"/>
                <w:b/>
                <w:sz w:val="24"/>
                <w:szCs w:val="24"/>
              </w:rPr>
            </w:pPr>
          </w:p>
          <w:p w:rsidR="002C2D99"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Pr>
          <w:p w:rsidR="002C2D99" w:rsidRDefault="002C2D99" w:rsidP="006942C9">
            <w:pPr>
              <w:spacing w:line="240" w:lineRule="auto"/>
              <w:jc w:val="center"/>
              <w:rPr>
                <w:rFonts w:ascii="Times New Roman" w:hAnsi="Times New Roman" w:cs="Times New Roman"/>
                <w:b/>
                <w:sz w:val="24"/>
                <w:szCs w:val="24"/>
              </w:rPr>
            </w:pPr>
          </w:p>
          <w:p w:rsidR="002C2D99"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Pr>
          <w:p w:rsidR="002C2D99" w:rsidRDefault="002C2D99" w:rsidP="006942C9">
            <w:pPr>
              <w:spacing w:line="240" w:lineRule="auto"/>
              <w:jc w:val="center"/>
              <w:rPr>
                <w:rFonts w:ascii="Times New Roman" w:hAnsi="Times New Roman" w:cs="Times New Roman"/>
                <w:b/>
                <w:sz w:val="24"/>
                <w:szCs w:val="24"/>
              </w:rPr>
            </w:pPr>
          </w:p>
          <w:p w:rsidR="002C2D99"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Pr>
          <w:p w:rsidR="002C2D99" w:rsidRDefault="002C2D99" w:rsidP="006942C9">
            <w:pPr>
              <w:spacing w:line="240" w:lineRule="auto"/>
              <w:jc w:val="center"/>
              <w:rPr>
                <w:rFonts w:ascii="Times New Roman" w:hAnsi="Times New Roman" w:cs="Times New Roman"/>
                <w:b/>
                <w:sz w:val="24"/>
                <w:szCs w:val="24"/>
              </w:rPr>
            </w:pPr>
          </w:p>
          <w:p w:rsidR="002C2D99" w:rsidRDefault="002C2D99"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2C2D99" w:rsidRPr="001B35C5" w:rsidTr="002C2D99">
        <w:trPr>
          <w:trHeight w:val="1065"/>
          <w:jc w:val="center"/>
        </w:trPr>
        <w:tc>
          <w:tcPr>
            <w:tcW w:w="823" w:type="dxa"/>
            <w:vAlign w:val="center"/>
          </w:tcPr>
          <w:p w:rsidR="002C2D99" w:rsidRPr="001B35C5" w:rsidRDefault="002C2D99" w:rsidP="006942C9">
            <w:pPr>
              <w:pStyle w:val="NormalWebCharChar"/>
              <w:numPr>
                <w:ilvl w:val="0"/>
                <w:numId w:val="6"/>
              </w:numPr>
              <w:spacing w:before="0" w:beforeAutospacing="0" w:after="0" w:afterAutospacing="0"/>
              <w:jc w:val="center"/>
            </w:pPr>
          </w:p>
        </w:tc>
        <w:tc>
          <w:tcPr>
            <w:tcW w:w="2515" w:type="dxa"/>
            <w:vAlign w:val="center"/>
          </w:tcPr>
          <w:p w:rsidR="002C2D99" w:rsidRPr="001B35C5" w:rsidRDefault="002C2D99" w:rsidP="006942C9">
            <w:pPr>
              <w:pStyle w:val="NormalWebCharChar"/>
              <w:spacing w:before="0" w:beforeAutospacing="0" w:after="0" w:afterAutospacing="0"/>
              <w:jc w:val="center"/>
              <w:rPr>
                <w:color w:val="000000" w:themeColor="text1"/>
              </w:rPr>
            </w:pPr>
            <w:r>
              <w:rPr>
                <w:color w:val="000000" w:themeColor="text1"/>
              </w:rPr>
              <w:t>Belagavi Institute of Medical Science</w:t>
            </w:r>
            <w:r w:rsidRPr="001B35C5">
              <w:rPr>
                <w:color w:val="000000" w:themeColor="text1"/>
              </w:rPr>
              <w:t>, Belagavi</w:t>
            </w:r>
          </w:p>
        </w:tc>
        <w:tc>
          <w:tcPr>
            <w:tcW w:w="909" w:type="dxa"/>
            <w:vAlign w:val="center"/>
          </w:tcPr>
          <w:p w:rsidR="002C2D99" w:rsidRDefault="002C2D99" w:rsidP="002C2D99">
            <w:pPr>
              <w:spacing w:line="240" w:lineRule="auto"/>
              <w:rPr>
                <w:rFonts w:ascii="Times New Roman" w:hAnsi="Times New Roman" w:cs="Times New Roman"/>
                <w:sz w:val="24"/>
                <w:szCs w:val="24"/>
              </w:rPr>
            </w:pPr>
          </w:p>
          <w:p w:rsidR="002C2D99" w:rsidRPr="00AD2179" w:rsidRDefault="002C2D99" w:rsidP="002C2D99">
            <w:pPr>
              <w:spacing w:line="240" w:lineRule="auto"/>
              <w:jc w:val="center"/>
              <w:rPr>
                <w:rFonts w:ascii="Times New Roman" w:hAnsi="Times New Roman" w:cs="Times New Roman"/>
                <w:sz w:val="24"/>
                <w:szCs w:val="24"/>
              </w:rPr>
            </w:pPr>
            <w:r w:rsidRPr="00AD2179">
              <w:rPr>
                <w:rFonts w:ascii="Times New Roman" w:hAnsi="Times New Roman" w:cs="Times New Roman"/>
                <w:sz w:val="24"/>
                <w:szCs w:val="24"/>
              </w:rPr>
              <w:t>210</w:t>
            </w:r>
          </w:p>
        </w:tc>
        <w:tc>
          <w:tcPr>
            <w:tcW w:w="900" w:type="dxa"/>
            <w:vAlign w:val="center"/>
          </w:tcPr>
          <w:p w:rsidR="002C2D99" w:rsidRDefault="002C2D99" w:rsidP="002C2D99">
            <w:pPr>
              <w:spacing w:after="0" w:line="240" w:lineRule="auto"/>
              <w:rPr>
                <w:rFonts w:ascii="Times New Roman" w:hAnsi="Times New Roman" w:cs="Times New Roman"/>
                <w:sz w:val="24"/>
                <w:szCs w:val="24"/>
              </w:rPr>
            </w:pPr>
          </w:p>
          <w:p w:rsidR="002C2D99" w:rsidRPr="00AD2179" w:rsidRDefault="002C2D99" w:rsidP="002C2D99">
            <w:pPr>
              <w:spacing w:after="0" w:line="240" w:lineRule="auto"/>
              <w:jc w:val="center"/>
              <w:rPr>
                <w:rFonts w:ascii="Times New Roman" w:hAnsi="Times New Roman" w:cs="Times New Roman"/>
                <w:sz w:val="24"/>
                <w:szCs w:val="24"/>
              </w:rPr>
            </w:pPr>
            <w:r w:rsidRPr="00AD2179">
              <w:rPr>
                <w:rFonts w:ascii="Times New Roman" w:hAnsi="Times New Roman" w:cs="Times New Roman"/>
                <w:sz w:val="24"/>
                <w:szCs w:val="24"/>
              </w:rPr>
              <w:t>87</w:t>
            </w:r>
          </w:p>
        </w:tc>
        <w:tc>
          <w:tcPr>
            <w:tcW w:w="990" w:type="dxa"/>
            <w:vAlign w:val="center"/>
          </w:tcPr>
          <w:p w:rsidR="002C2D99" w:rsidRDefault="002C2D99" w:rsidP="002C2D99">
            <w:pPr>
              <w:spacing w:after="0" w:line="240" w:lineRule="auto"/>
              <w:rPr>
                <w:rFonts w:ascii="Times New Roman" w:hAnsi="Times New Roman" w:cs="Times New Roman"/>
                <w:sz w:val="24"/>
                <w:szCs w:val="24"/>
              </w:rPr>
            </w:pPr>
          </w:p>
          <w:p w:rsidR="002C2D99" w:rsidRPr="00AD2179" w:rsidRDefault="002C2D99" w:rsidP="002C2D99">
            <w:pPr>
              <w:spacing w:after="0" w:line="240" w:lineRule="auto"/>
              <w:jc w:val="center"/>
              <w:rPr>
                <w:rFonts w:ascii="Times New Roman" w:hAnsi="Times New Roman" w:cs="Times New Roman"/>
                <w:sz w:val="24"/>
                <w:szCs w:val="24"/>
              </w:rPr>
            </w:pPr>
            <w:r w:rsidRPr="00AD2179">
              <w:rPr>
                <w:rFonts w:ascii="Times New Roman" w:hAnsi="Times New Roman" w:cs="Times New Roman"/>
                <w:sz w:val="24"/>
                <w:szCs w:val="24"/>
              </w:rPr>
              <w:t>77</w:t>
            </w:r>
          </w:p>
        </w:tc>
        <w:tc>
          <w:tcPr>
            <w:tcW w:w="900" w:type="dxa"/>
            <w:vAlign w:val="center"/>
          </w:tcPr>
          <w:p w:rsidR="002C2D99" w:rsidRDefault="002C2D99" w:rsidP="002C2D99">
            <w:pPr>
              <w:spacing w:after="0" w:line="240" w:lineRule="auto"/>
              <w:rPr>
                <w:rFonts w:ascii="Times New Roman" w:hAnsi="Times New Roman" w:cs="Times New Roman"/>
                <w:sz w:val="24"/>
                <w:szCs w:val="24"/>
              </w:rPr>
            </w:pPr>
          </w:p>
          <w:p w:rsidR="002C2D99" w:rsidRPr="00AD2179" w:rsidRDefault="002C2D99" w:rsidP="002C2D99">
            <w:pPr>
              <w:spacing w:after="0" w:line="240" w:lineRule="auto"/>
              <w:jc w:val="center"/>
              <w:rPr>
                <w:rFonts w:ascii="Times New Roman" w:hAnsi="Times New Roman" w:cs="Times New Roman"/>
                <w:sz w:val="24"/>
                <w:szCs w:val="24"/>
              </w:rPr>
            </w:pPr>
            <w:r w:rsidRPr="00AD2179">
              <w:rPr>
                <w:rFonts w:ascii="Times New Roman" w:hAnsi="Times New Roman" w:cs="Times New Roman"/>
                <w:sz w:val="24"/>
                <w:szCs w:val="24"/>
              </w:rPr>
              <w:t>164</w:t>
            </w:r>
          </w:p>
        </w:tc>
        <w:tc>
          <w:tcPr>
            <w:tcW w:w="1085" w:type="dxa"/>
            <w:vAlign w:val="center"/>
          </w:tcPr>
          <w:p w:rsidR="002C2D99" w:rsidRDefault="002C2D99" w:rsidP="002C2D99">
            <w:pPr>
              <w:spacing w:after="0" w:line="240" w:lineRule="auto"/>
              <w:rPr>
                <w:rFonts w:ascii="Times New Roman" w:eastAsia="Calibri" w:hAnsi="Times New Roman" w:cs="Times New Roman"/>
                <w:sz w:val="24"/>
                <w:szCs w:val="24"/>
              </w:rPr>
            </w:pPr>
          </w:p>
          <w:p w:rsidR="002C2D99" w:rsidRPr="00AD2179" w:rsidRDefault="002C2D99" w:rsidP="002C2D9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AD2179">
              <w:rPr>
                <w:rFonts w:ascii="Times New Roman" w:eastAsia="Calibri" w:hAnsi="Times New Roman" w:cs="Times New Roman"/>
                <w:sz w:val="24"/>
                <w:szCs w:val="24"/>
              </w:rPr>
              <w:t>2</w:t>
            </w:r>
          </w:p>
        </w:tc>
        <w:tc>
          <w:tcPr>
            <w:tcW w:w="991" w:type="dxa"/>
            <w:vAlign w:val="center"/>
          </w:tcPr>
          <w:p w:rsidR="002C2D99" w:rsidRDefault="002C2D99" w:rsidP="002C2D99">
            <w:pPr>
              <w:spacing w:after="0" w:line="240" w:lineRule="auto"/>
              <w:rPr>
                <w:rFonts w:ascii="Times New Roman" w:hAnsi="Times New Roman" w:cs="Times New Roman"/>
                <w:sz w:val="24"/>
                <w:szCs w:val="24"/>
              </w:rPr>
            </w:pPr>
          </w:p>
          <w:p w:rsidR="002C2D99" w:rsidRPr="00AD2179" w:rsidRDefault="002C2D99" w:rsidP="002C2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2</w:t>
            </w:r>
          </w:p>
        </w:tc>
        <w:tc>
          <w:tcPr>
            <w:tcW w:w="846" w:type="dxa"/>
            <w:vAlign w:val="center"/>
          </w:tcPr>
          <w:p w:rsidR="002C2D99" w:rsidRDefault="002C2D99" w:rsidP="002C2D99">
            <w:pPr>
              <w:spacing w:after="0" w:line="240" w:lineRule="auto"/>
              <w:rPr>
                <w:rFonts w:ascii="Times New Roman" w:hAnsi="Times New Roman" w:cs="Times New Roman"/>
                <w:sz w:val="24"/>
                <w:szCs w:val="24"/>
              </w:rPr>
            </w:pPr>
          </w:p>
          <w:p w:rsidR="002C2D99" w:rsidRPr="00AD2179" w:rsidRDefault="002C2D99" w:rsidP="002C2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AD2179">
              <w:rPr>
                <w:rFonts w:ascii="Times New Roman" w:hAnsi="Times New Roman" w:cs="Times New Roman"/>
                <w:sz w:val="24"/>
                <w:szCs w:val="24"/>
              </w:rPr>
              <w:t>4</w:t>
            </w:r>
          </w:p>
        </w:tc>
      </w:tr>
      <w:tr w:rsidR="002C2D99" w:rsidRPr="001B35C5" w:rsidTr="00EB7ABD">
        <w:trPr>
          <w:trHeight w:val="474"/>
          <w:jc w:val="center"/>
        </w:trPr>
        <w:tc>
          <w:tcPr>
            <w:tcW w:w="823" w:type="dxa"/>
            <w:vAlign w:val="center"/>
          </w:tcPr>
          <w:p w:rsidR="002C2D99" w:rsidRPr="001B35C5" w:rsidRDefault="002C2D99" w:rsidP="006942C9">
            <w:pPr>
              <w:pStyle w:val="NormalWebCharChar"/>
              <w:spacing w:before="0" w:beforeAutospacing="0" w:after="0" w:afterAutospacing="0"/>
              <w:jc w:val="center"/>
              <w:rPr>
                <w:b/>
              </w:rPr>
            </w:pPr>
          </w:p>
        </w:tc>
        <w:tc>
          <w:tcPr>
            <w:tcW w:w="2515" w:type="dxa"/>
            <w:vAlign w:val="center"/>
          </w:tcPr>
          <w:p w:rsidR="002C2D99" w:rsidRPr="001B35C5" w:rsidRDefault="002C2D99" w:rsidP="006942C9">
            <w:pPr>
              <w:pStyle w:val="NormalWebCharChar"/>
              <w:spacing w:before="0" w:beforeAutospacing="0" w:after="0" w:afterAutospacing="0"/>
              <w:jc w:val="center"/>
              <w:rPr>
                <w:b/>
              </w:rPr>
            </w:pPr>
            <w:r w:rsidRPr="001B35C5">
              <w:rPr>
                <w:b/>
              </w:rPr>
              <w:t>Total (OSCs)</w:t>
            </w:r>
          </w:p>
        </w:tc>
        <w:tc>
          <w:tcPr>
            <w:tcW w:w="909" w:type="dxa"/>
            <w:vAlign w:val="center"/>
          </w:tcPr>
          <w:p w:rsidR="002C2D99" w:rsidRPr="001B35C5" w:rsidRDefault="002C2D99"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829</w:t>
            </w:r>
          </w:p>
        </w:tc>
        <w:tc>
          <w:tcPr>
            <w:tcW w:w="900" w:type="dxa"/>
            <w:vAlign w:val="center"/>
          </w:tcPr>
          <w:p w:rsidR="002C2D99" w:rsidRPr="001B35C5" w:rsidRDefault="002C2D99"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386</w:t>
            </w:r>
          </w:p>
        </w:tc>
        <w:tc>
          <w:tcPr>
            <w:tcW w:w="990" w:type="dxa"/>
            <w:vAlign w:val="center"/>
          </w:tcPr>
          <w:p w:rsidR="002C2D99" w:rsidRPr="001B35C5" w:rsidRDefault="002C2D99"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357</w:t>
            </w:r>
          </w:p>
        </w:tc>
        <w:tc>
          <w:tcPr>
            <w:tcW w:w="900" w:type="dxa"/>
            <w:vAlign w:val="center"/>
          </w:tcPr>
          <w:p w:rsidR="002C2D99" w:rsidRPr="001B35C5" w:rsidRDefault="002C2D99"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743</w:t>
            </w:r>
          </w:p>
        </w:tc>
        <w:tc>
          <w:tcPr>
            <w:tcW w:w="1085" w:type="dxa"/>
            <w:vAlign w:val="center"/>
          </w:tcPr>
          <w:p w:rsidR="002C2D99" w:rsidRPr="001B35C5" w:rsidRDefault="002C2D99"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991" w:type="dxa"/>
            <w:vAlign w:val="center"/>
          </w:tcPr>
          <w:p w:rsidR="002C2D99" w:rsidRPr="001B35C5" w:rsidRDefault="002C2D99"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846" w:type="dxa"/>
            <w:vAlign w:val="center"/>
          </w:tcPr>
          <w:p w:rsidR="002C2D99" w:rsidRPr="001B35C5" w:rsidRDefault="002C2D99"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27</w:t>
            </w:r>
          </w:p>
        </w:tc>
      </w:tr>
      <w:tr w:rsidR="002C2D99" w:rsidRPr="001B35C5" w:rsidTr="00EB7ABD">
        <w:trPr>
          <w:jc w:val="center"/>
        </w:trPr>
        <w:tc>
          <w:tcPr>
            <w:tcW w:w="9959" w:type="dxa"/>
            <w:gridSpan w:val="9"/>
            <w:vAlign w:val="center"/>
          </w:tcPr>
          <w:p w:rsidR="002C2D99" w:rsidRPr="001B35C5" w:rsidRDefault="002C2D99" w:rsidP="006942C9">
            <w:pPr>
              <w:pStyle w:val="NormalWebCharChar"/>
              <w:spacing w:before="0" w:beforeAutospacing="0" w:after="0" w:afterAutospacing="0"/>
              <w:jc w:val="center"/>
              <w:rPr>
                <w:b/>
                <w:bCs/>
                <w:highlight w:val="yellow"/>
              </w:rPr>
            </w:pPr>
            <w:r w:rsidRPr="001B35C5">
              <w:rPr>
                <w:b/>
                <w:bCs/>
              </w:rPr>
              <w:t>Screening at NBS Centers</w:t>
            </w:r>
          </w:p>
        </w:tc>
      </w:tr>
      <w:tr w:rsidR="00494910" w:rsidRPr="001B35C5" w:rsidTr="00494910">
        <w:trPr>
          <w:trHeight w:val="841"/>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r w:rsidRPr="001B35C5">
              <w:lastRenderedPageBreak/>
              <w:t>25.</w:t>
            </w:r>
          </w:p>
        </w:tc>
        <w:tc>
          <w:tcPr>
            <w:tcW w:w="2515" w:type="dxa"/>
            <w:vAlign w:val="center"/>
          </w:tcPr>
          <w:p w:rsidR="00494910" w:rsidRPr="001B35C5" w:rsidRDefault="00494910" w:rsidP="006942C9">
            <w:pPr>
              <w:pStyle w:val="NormalWebCharChar"/>
              <w:spacing w:before="0" w:beforeAutospacing="0" w:after="0" w:afterAutospacing="0"/>
              <w:jc w:val="center"/>
            </w:pPr>
            <w:r w:rsidRPr="001B35C5">
              <w:t>Sri Ramachandra</w:t>
            </w:r>
            <w:r w:rsidR="001724F6">
              <w:t xml:space="preserve"> </w:t>
            </w:r>
            <w:r w:rsidRPr="001B35C5">
              <w:t>Bhanj Medical College and Hospital (SCB MCH), Cuttack</w:t>
            </w:r>
          </w:p>
        </w:tc>
        <w:tc>
          <w:tcPr>
            <w:tcW w:w="909" w:type="dxa"/>
          </w:tcPr>
          <w:p w:rsidR="00494910" w:rsidRPr="00BF145D" w:rsidRDefault="00494910" w:rsidP="00494910">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494910">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494910">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494910">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Pr>
          <w:p w:rsidR="00494910" w:rsidRPr="00BF145D" w:rsidRDefault="00494910" w:rsidP="00494910">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494910">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494910">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494910">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Pr>
          <w:p w:rsidR="00494910" w:rsidRPr="00BF145D" w:rsidRDefault="00494910" w:rsidP="00494910">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494910">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Pr>
          <w:p w:rsidR="00494910" w:rsidRPr="00BF145D" w:rsidRDefault="00494910" w:rsidP="00494910">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494910">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Pr>
          <w:p w:rsidR="00494910" w:rsidRPr="00BF145D" w:rsidRDefault="00494910" w:rsidP="00494910">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494910">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494910" w:rsidRPr="001B35C5" w:rsidTr="00EB7ABD">
        <w:trPr>
          <w:trHeight w:val="548"/>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r w:rsidRPr="001B35C5">
              <w:t>26.</w:t>
            </w:r>
          </w:p>
        </w:tc>
        <w:tc>
          <w:tcPr>
            <w:tcW w:w="2515" w:type="dxa"/>
            <w:vAlign w:val="center"/>
          </w:tcPr>
          <w:p w:rsidR="00494910" w:rsidRPr="001B35C5" w:rsidRDefault="00494910" w:rsidP="006942C9">
            <w:pPr>
              <w:pStyle w:val="NormalWebCharChar"/>
              <w:spacing w:before="0" w:beforeAutospacing="0" w:after="0" w:afterAutospacing="0"/>
              <w:jc w:val="center"/>
            </w:pPr>
            <w:r w:rsidRPr="001B35C5">
              <w:t>Regional Institute of Medical Sciences (RIMS), Imphal</w:t>
            </w:r>
          </w:p>
        </w:tc>
        <w:tc>
          <w:tcPr>
            <w:tcW w:w="909" w:type="dxa"/>
            <w:vAlign w:val="center"/>
          </w:tcPr>
          <w:p w:rsidR="00494910" w:rsidRPr="00BF145D" w:rsidRDefault="00494910" w:rsidP="006942C9">
            <w:pPr>
              <w:spacing w:line="240" w:lineRule="auto"/>
              <w:jc w:val="center"/>
              <w:rPr>
                <w:rFonts w:ascii="Times New Roman" w:hAnsi="Times New Roman"/>
                <w:bCs/>
                <w:sz w:val="24"/>
                <w:szCs w:val="24"/>
              </w:rPr>
            </w:pPr>
            <w:r>
              <w:rPr>
                <w:rFonts w:ascii="Times New Roman" w:hAnsi="Times New Roman"/>
                <w:bCs/>
                <w:sz w:val="24"/>
                <w:szCs w:val="24"/>
              </w:rPr>
              <w:t>155</w:t>
            </w:r>
          </w:p>
        </w:tc>
        <w:tc>
          <w:tcPr>
            <w:tcW w:w="900" w:type="dxa"/>
            <w:vAlign w:val="center"/>
          </w:tcPr>
          <w:p w:rsidR="00494910" w:rsidRPr="00BF145D" w:rsidRDefault="00494910" w:rsidP="006942C9">
            <w:pPr>
              <w:spacing w:line="240" w:lineRule="auto"/>
              <w:jc w:val="center"/>
              <w:rPr>
                <w:rFonts w:ascii="Times New Roman" w:hAnsi="Times New Roman"/>
                <w:bCs/>
                <w:sz w:val="24"/>
                <w:szCs w:val="24"/>
              </w:rPr>
            </w:pPr>
            <w:r>
              <w:rPr>
                <w:rFonts w:ascii="Times New Roman" w:hAnsi="Times New Roman"/>
                <w:bCs/>
                <w:sz w:val="24"/>
                <w:szCs w:val="24"/>
              </w:rPr>
              <w:t>55</w:t>
            </w:r>
          </w:p>
        </w:tc>
        <w:tc>
          <w:tcPr>
            <w:tcW w:w="990" w:type="dxa"/>
            <w:vAlign w:val="center"/>
          </w:tcPr>
          <w:p w:rsidR="00494910" w:rsidRPr="00BF145D" w:rsidRDefault="00494910" w:rsidP="006942C9">
            <w:pPr>
              <w:spacing w:line="240" w:lineRule="auto"/>
              <w:rPr>
                <w:rFonts w:ascii="Times New Roman" w:hAnsi="Times New Roman"/>
                <w:bCs/>
                <w:sz w:val="24"/>
                <w:szCs w:val="24"/>
              </w:rPr>
            </w:pPr>
            <w:r>
              <w:rPr>
                <w:rFonts w:ascii="Times New Roman" w:hAnsi="Times New Roman"/>
                <w:bCs/>
                <w:sz w:val="24"/>
                <w:szCs w:val="24"/>
              </w:rPr>
              <w:t>44</w:t>
            </w:r>
          </w:p>
        </w:tc>
        <w:tc>
          <w:tcPr>
            <w:tcW w:w="900" w:type="dxa"/>
            <w:vAlign w:val="center"/>
          </w:tcPr>
          <w:p w:rsidR="00494910" w:rsidRPr="00BF145D" w:rsidRDefault="00494910" w:rsidP="006942C9">
            <w:pPr>
              <w:spacing w:line="240" w:lineRule="auto"/>
              <w:rPr>
                <w:rFonts w:ascii="Times New Roman" w:hAnsi="Times New Roman"/>
                <w:bCs/>
                <w:sz w:val="24"/>
                <w:szCs w:val="24"/>
              </w:rPr>
            </w:pPr>
            <w:r>
              <w:rPr>
                <w:rFonts w:ascii="Times New Roman" w:hAnsi="Times New Roman"/>
                <w:bCs/>
                <w:sz w:val="24"/>
                <w:szCs w:val="24"/>
              </w:rPr>
              <w:t>155</w:t>
            </w:r>
          </w:p>
        </w:tc>
        <w:tc>
          <w:tcPr>
            <w:tcW w:w="1085" w:type="dxa"/>
            <w:vAlign w:val="center"/>
          </w:tcPr>
          <w:p w:rsidR="00494910" w:rsidRPr="00BF145D" w:rsidRDefault="00494910" w:rsidP="006942C9">
            <w:pPr>
              <w:spacing w:line="240" w:lineRule="auto"/>
              <w:jc w:val="center"/>
              <w:rPr>
                <w:rFonts w:ascii="Times New Roman" w:hAnsi="Times New Roman"/>
                <w:bCs/>
                <w:sz w:val="24"/>
                <w:szCs w:val="24"/>
              </w:rPr>
            </w:pPr>
            <w:r>
              <w:rPr>
                <w:rFonts w:ascii="Times New Roman" w:hAnsi="Times New Roman"/>
                <w:bCs/>
                <w:sz w:val="24"/>
                <w:szCs w:val="24"/>
              </w:rPr>
              <w:t>00</w:t>
            </w:r>
          </w:p>
        </w:tc>
        <w:tc>
          <w:tcPr>
            <w:tcW w:w="991" w:type="dxa"/>
            <w:vAlign w:val="center"/>
          </w:tcPr>
          <w:p w:rsidR="00494910" w:rsidRPr="00BF145D" w:rsidRDefault="00494910" w:rsidP="006942C9">
            <w:pPr>
              <w:spacing w:line="240" w:lineRule="auto"/>
              <w:jc w:val="center"/>
              <w:rPr>
                <w:rFonts w:ascii="Times New Roman" w:hAnsi="Times New Roman"/>
                <w:bCs/>
                <w:sz w:val="24"/>
                <w:szCs w:val="24"/>
              </w:rPr>
            </w:pPr>
            <w:r>
              <w:rPr>
                <w:rFonts w:ascii="Times New Roman" w:hAnsi="Times New Roman"/>
                <w:bCs/>
                <w:sz w:val="24"/>
                <w:szCs w:val="24"/>
              </w:rPr>
              <w:t>00</w:t>
            </w:r>
          </w:p>
        </w:tc>
        <w:tc>
          <w:tcPr>
            <w:tcW w:w="846" w:type="dxa"/>
            <w:vAlign w:val="center"/>
          </w:tcPr>
          <w:p w:rsidR="00494910" w:rsidRPr="00BF145D" w:rsidRDefault="00494910" w:rsidP="006942C9">
            <w:pPr>
              <w:spacing w:line="240" w:lineRule="auto"/>
              <w:jc w:val="center"/>
              <w:rPr>
                <w:rFonts w:ascii="Times New Roman" w:hAnsi="Times New Roman"/>
                <w:bCs/>
                <w:sz w:val="24"/>
                <w:szCs w:val="24"/>
              </w:rPr>
            </w:pPr>
            <w:r>
              <w:rPr>
                <w:rFonts w:ascii="Times New Roman" w:hAnsi="Times New Roman"/>
                <w:bCs/>
                <w:sz w:val="24"/>
                <w:szCs w:val="24"/>
              </w:rPr>
              <w:t>00</w:t>
            </w:r>
          </w:p>
        </w:tc>
      </w:tr>
      <w:tr w:rsidR="00494910" w:rsidRPr="001B35C5" w:rsidTr="000732F1">
        <w:trPr>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p>
          <w:p w:rsidR="00494910" w:rsidRPr="001B35C5" w:rsidRDefault="00494910" w:rsidP="006942C9">
            <w:pPr>
              <w:pStyle w:val="NormalWebCharChar"/>
              <w:spacing w:before="0" w:beforeAutospacing="0" w:after="0" w:afterAutospacing="0"/>
              <w:ind w:left="720"/>
              <w:jc w:val="center"/>
            </w:pPr>
            <w:r w:rsidRPr="001B35C5">
              <w:t>27.</w:t>
            </w:r>
          </w:p>
        </w:tc>
        <w:tc>
          <w:tcPr>
            <w:tcW w:w="2515" w:type="dxa"/>
            <w:vAlign w:val="center"/>
          </w:tcPr>
          <w:p w:rsidR="00494910" w:rsidRPr="001B35C5" w:rsidRDefault="00494910" w:rsidP="006942C9">
            <w:pPr>
              <w:pStyle w:val="NormalWebCharChar"/>
              <w:spacing w:before="0" w:beforeAutospacing="0" w:after="0" w:afterAutospacing="0"/>
              <w:jc w:val="center"/>
            </w:pPr>
            <w:proofErr w:type="spellStart"/>
            <w:r w:rsidRPr="001B35C5">
              <w:t>Janana</w:t>
            </w:r>
            <w:proofErr w:type="spellEnd"/>
            <w:r w:rsidRPr="001B35C5">
              <w:t xml:space="preserve"> Hospital &amp; JLNMCH, Ajmer</w:t>
            </w:r>
          </w:p>
        </w:tc>
        <w:tc>
          <w:tcPr>
            <w:tcW w:w="909"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494910" w:rsidRPr="001B35C5" w:rsidTr="000732F1">
        <w:trPr>
          <w:trHeight w:val="332"/>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r w:rsidRPr="001B35C5">
              <w:t>28.</w:t>
            </w:r>
          </w:p>
        </w:tc>
        <w:tc>
          <w:tcPr>
            <w:tcW w:w="2515" w:type="dxa"/>
            <w:vAlign w:val="center"/>
          </w:tcPr>
          <w:p w:rsidR="00494910" w:rsidRPr="001B35C5" w:rsidRDefault="00494910" w:rsidP="006942C9">
            <w:pPr>
              <w:pStyle w:val="NormalWebCharChar"/>
              <w:spacing w:before="0" w:beforeAutospacing="0" w:after="0" w:afterAutospacing="0"/>
              <w:jc w:val="center"/>
            </w:pPr>
            <w:r w:rsidRPr="001B35C5">
              <w:t>JIPMER, Puducherry</w:t>
            </w:r>
          </w:p>
        </w:tc>
        <w:tc>
          <w:tcPr>
            <w:tcW w:w="909"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494910" w:rsidRPr="001B35C5" w:rsidTr="000732F1">
        <w:trPr>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r w:rsidRPr="001B35C5">
              <w:t>29.</w:t>
            </w:r>
          </w:p>
        </w:tc>
        <w:tc>
          <w:tcPr>
            <w:tcW w:w="2515" w:type="dxa"/>
            <w:vAlign w:val="center"/>
          </w:tcPr>
          <w:p w:rsidR="00494910" w:rsidRPr="001B35C5" w:rsidRDefault="00494910" w:rsidP="006942C9">
            <w:pPr>
              <w:pStyle w:val="NormalWebCharChar"/>
              <w:spacing w:before="0" w:beforeAutospacing="0" w:after="0" w:afterAutospacing="0"/>
              <w:jc w:val="center"/>
            </w:pPr>
            <w:r w:rsidRPr="001B35C5">
              <w:t>Netaji</w:t>
            </w:r>
            <w:r w:rsidR="001724F6">
              <w:t xml:space="preserve"> </w:t>
            </w:r>
            <w:r w:rsidRPr="001B35C5">
              <w:t>Subhash Chandra Bose Medical College (NSCB), Jabalpur</w:t>
            </w:r>
          </w:p>
        </w:tc>
        <w:tc>
          <w:tcPr>
            <w:tcW w:w="909"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494910" w:rsidRPr="001B35C5" w:rsidTr="000732F1">
        <w:trPr>
          <w:trHeight w:val="548"/>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r w:rsidRPr="001B35C5">
              <w:t>30.</w:t>
            </w:r>
          </w:p>
        </w:tc>
        <w:tc>
          <w:tcPr>
            <w:tcW w:w="2515" w:type="dxa"/>
            <w:vAlign w:val="center"/>
          </w:tcPr>
          <w:p w:rsidR="00494910" w:rsidRPr="001B35C5" w:rsidRDefault="00494910" w:rsidP="006942C9">
            <w:pPr>
              <w:pStyle w:val="NormalWebCharChar"/>
              <w:spacing w:before="0" w:beforeAutospacing="0" w:after="0" w:afterAutospacing="0"/>
              <w:jc w:val="center"/>
            </w:pPr>
            <w:r w:rsidRPr="001B35C5">
              <w:t>Rajendra Institute of Medical Sciences, Baritayu, Ranchi</w:t>
            </w:r>
          </w:p>
        </w:tc>
        <w:tc>
          <w:tcPr>
            <w:tcW w:w="909"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494910" w:rsidRPr="001B35C5" w:rsidTr="000732F1">
        <w:trPr>
          <w:trHeight w:val="548"/>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r w:rsidRPr="001B35C5">
              <w:t>31.</w:t>
            </w:r>
          </w:p>
        </w:tc>
        <w:tc>
          <w:tcPr>
            <w:tcW w:w="2515" w:type="dxa"/>
            <w:vAlign w:val="center"/>
          </w:tcPr>
          <w:p w:rsidR="00494910" w:rsidRPr="001B35C5" w:rsidRDefault="00494910" w:rsidP="006942C9">
            <w:pPr>
              <w:pStyle w:val="NormalWebCharChar"/>
              <w:spacing w:before="0" w:beforeAutospacing="0" w:after="0" w:afterAutospacing="0"/>
              <w:jc w:val="center"/>
            </w:pPr>
            <w:r w:rsidRPr="001B35C5">
              <w:t>Kings George’s Medical University, Lucknow</w:t>
            </w:r>
          </w:p>
        </w:tc>
        <w:tc>
          <w:tcPr>
            <w:tcW w:w="909"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494910" w:rsidRPr="001B35C5" w:rsidTr="000732F1">
        <w:trPr>
          <w:trHeight w:val="548"/>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p>
        </w:tc>
        <w:tc>
          <w:tcPr>
            <w:tcW w:w="2515" w:type="dxa"/>
            <w:vAlign w:val="center"/>
          </w:tcPr>
          <w:p w:rsidR="00494910" w:rsidRPr="001B35C5" w:rsidRDefault="00494910" w:rsidP="006942C9">
            <w:pPr>
              <w:pStyle w:val="NormalWebCharChar"/>
              <w:spacing w:before="0" w:beforeAutospacing="0" w:after="0" w:afterAutospacing="0"/>
              <w:jc w:val="center"/>
            </w:pPr>
            <w:r w:rsidRPr="001B35C5">
              <w:t>JLNMCH, Bhagalpur</w:t>
            </w:r>
          </w:p>
        </w:tc>
        <w:tc>
          <w:tcPr>
            <w:tcW w:w="909"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494910" w:rsidRPr="001B35C5" w:rsidTr="00EB7ABD">
        <w:trPr>
          <w:trHeight w:val="548"/>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p>
        </w:tc>
        <w:tc>
          <w:tcPr>
            <w:tcW w:w="2515" w:type="dxa"/>
            <w:vAlign w:val="center"/>
          </w:tcPr>
          <w:p w:rsidR="00494910" w:rsidRPr="001B35C5" w:rsidRDefault="00494910" w:rsidP="006942C9">
            <w:pPr>
              <w:pStyle w:val="NormalWebCharChar"/>
              <w:spacing w:before="0" w:beforeAutospacing="0" w:after="0" w:afterAutospacing="0"/>
              <w:jc w:val="center"/>
            </w:pPr>
            <w:r w:rsidRPr="001B35C5">
              <w:t>All India Institute of Physical Medicine and Rehabilitation (AIIPMR), Mumbai</w:t>
            </w:r>
          </w:p>
        </w:tc>
        <w:tc>
          <w:tcPr>
            <w:tcW w:w="909" w:type="dxa"/>
            <w:tcBorders>
              <w:bottom w:val="single" w:sz="4" w:space="0" w:color="auto"/>
            </w:tcBorders>
            <w:vAlign w:val="center"/>
          </w:tcPr>
          <w:p w:rsidR="00494910" w:rsidRPr="00BF145D" w:rsidRDefault="00494910" w:rsidP="006942C9">
            <w:pPr>
              <w:keepNext/>
              <w:keepLines/>
              <w:spacing w:before="480" w:after="0" w:line="240" w:lineRule="auto"/>
              <w:jc w:val="center"/>
              <w:outlineLvl w:val="0"/>
              <w:rPr>
                <w:rFonts w:ascii="Times New Roman" w:hAnsi="Times New Roman"/>
                <w:sz w:val="24"/>
                <w:szCs w:val="24"/>
              </w:rPr>
            </w:pPr>
          </w:p>
          <w:p w:rsidR="00494910" w:rsidRPr="00BF145D" w:rsidRDefault="00494910" w:rsidP="006942C9">
            <w:pPr>
              <w:spacing w:line="240" w:lineRule="auto"/>
              <w:jc w:val="center"/>
              <w:rPr>
                <w:rFonts w:ascii="Times New Roman" w:eastAsia="Times New Roman" w:hAnsi="Times New Roman" w:cs="Times New Roman"/>
                <w:sz w:val="24"/>
                <w:szCs w:val="24"/>
              </w:rPr>
            </w:pPr>
            <w:r w:rsidRPr="00D43D4D">
              <w:rPr>
                <w:rFonts w:ascii="Times New Roman" w:hAnsi="Times New Roman"/>
                <w:sz w:val="24"/>
                <w:szCs w:val="24"/>
              </w:rPr>
              <w:t>03</w:t>
            </w:r>
          </w:p>
        </w:tc>
        <w:tc>
          <w:tcPr>
            <w:tcW w:w="900" w:type="dxa"/>
            <w:tcBorders>
              <w:bottom w:val="single" w:sz="4" w:space="0" w:color="auto"/>
            </w:tcBorders>
            <w:vAlign w:val="center"/>
          </w:tcPr>
          <w:p w:rsidR="00494910" w:rsidRPr="00BF145D" w:rsidRDefault="00494910" w:rsidP="006942C9">
            <w:pPr>
              <w:keepNext/>
              <w:keepLines/>
              <w:spacing w:before="480" w:after="0" w:line="240" w:lineRule="auto"/>
              <w:jc w:val="center"/>
              <w:outlineLvl w:val="0"/>
              <w:rPr>
                <w:rFonts w:ascii="Times New Roman" w:hAnsi="Times New Roman"/>
                <w:sz w:val="24"/>
                <w:szCs w:val="24"/>
              </w:rPr>
            </w:pPr>
          </w:p>
          <w:p w:rsidR="00494910" w:rsidRPr="00BF145D" w:rsidRDefault="00494910" w:rsidP="006942C9">
            <w:pPr>
              <w:spacing w:after="0" w:line="240" w:lineRule="auto"/>
              <w:jc w:val="center"/>
              <w:rPr>
                <w:rFonts w:ascii="Times New Roman" w:eastAsia="Times New Roman" w:hAnsi="Times New Roman" w:cs="Times New Roman"/>
                <w:sz w:val="24"/>
                <w:szCs w:val="24"/>
              </w:rPr>
            </w:pPr>
            <w:r w:rsidRPr="00D43D4D">
              <w:rPr>
                <w:rFonts w:ascii="Times New Roman" w:hAnsi="Times New Roman"/>
                <w:sz w:val="24"/>
                <w:szCs w:val="24"/>
              </w:rPr>
              <w:t>03</w:t>
            </w:r>
          </w:p>
        </w:tc>
        <w:tc>
          <w:tcPr>
            <w:tcW w:w="990" w:type="dxa"/>
            <w:tcBorders>
              <w:bottom w:val="single" w:sz="4" w:space="0" w:color="auto"/>
            </w:tcBorders>
            <w:vAlign w:val="center"/>
          </w:tcPr>
          <w:p w:rsidR="00494910" w:rsidRPr="00BF145D" w:rsidRDefault="00494910" w:rsidP="006942C9">
            <w:pPr>
              <w:keepNext/>
              <w:keepLines/>
              <w:spacing w:before="480" w:after="0" w:line="240" w:lineRule="auto"/>
              <w:jc w:val="center"/>
              <w:outlineLvl w:val="0"/>
              <w:rPr>
                <w:rFonts w:ascii="Times New Roman" w:hAnsi="Times New Roman"/>
                <w:sz w:val="24"/>
                <w:szCs w:val="24"/>
              </w:rPr>
            </w:pPr>
          </w:p>
          <w:p w:rsidR="00494910" w:rsidRPr="00BF145D" w:rsidRDefault="00494910" w:rsidP="006942C9">
            <w:pPr>
              <w:spacing w:after="0" w:line="240" w:lineRule="auto"/>
              <w:jc w:val="center"/>
              <w:rPr>
                <w:rFonts w:ascii="Times New Roman" w:eastAsia="Times New Roman" w:hAnsi="Times New Roman" w:cs="Times New Roman"/>
                <w:sz w:val="24"/>
                <w:szCs w:val="24"/>
              </w:rPr>
            </w:pPr>
            <w:r w:rsidRPr="00D43D4D">
              <w:rPr>
                <w:rFonts w:ascii="Times New Roman" w:hAnsi="Times New Roman"/>
                <w:sz w:val="24"/>
                <w:szCs w:val="24"/>
              </w:rPr>
              <w:t>00</w:t>
            </w:r>
          </w:p>
        </w:tc>
        <w:tc>
          <w:tcPr>
            <w:tcW w:w="900" w:type="dxa"/>
            <w:tcBorders>
              <w:bottom w:val="single" w:sz="4" w:space="0" w:color="auto"/>
            </w:tcBorders>
            <w:vAlign w:val="center"/>
          </w:tcPr>
          <w:p w:rsidR="00494910" w:rsidRPr="00BF145D" w:rsidRDefault="00494910" w:rsidP="006942C9">
            <w:pPr>
              <w:keepNext/>
              <w:keepLines/>
              <w:spacing w:before="480" w:after="0" w:line="240" w:lineRule="auto"/>
              <w:jc w:val="center"/>
              <w:outlineLvl w:val="0"/>
              <w:rPr>
                <w:rFonts w:ascii="Times New Roman" w:hAnsi="Times New Roman"/>
                <w:sz w:val="24"/>
                <w:szCs w:val="24"/>
              </w:rPr>
            </w:pPr>
          </w:p>
          <w:p w:rsidR="00494910" w:rsidRPr="00BF145D" w:rsidRDefault="00494910" w:rsidP="006942C9">
            <w:pPr>
              <w:spacing w:after="0" w:line="240" w:lineRule="auto"/>
              <w:jc w:val="center"/>
              <w:rPr>
                <w:rFonts w:ascii="Times New Roman" w:eastAsia="Times New Roman" w:hAnsi="Times New Roman" w:cs="Times New Roman"/>
                <w:sz w:val="24"/>
                <w:szCs w:val="24"/>
              </w:rPr>
            </w:pPr>
            <w:r w:rsidRPr="00D43D4D">
              <w:rPr>
                <w:rFonts w:ascii="Times New Roman" w:hAnsi="Times New Roman"/>
                <w:sz w:val="24"/>
                <w:szCs w:val="24"/>
              </w:rPr>
              <w:t>03</w:t>
            </w:r>
          </w:p>
        </w:tc>
        <w:tc>
          <w:tcPr>
            <w:tcW w:w="1085" w:type="dxa"/>
            <w:tcBorders>
              <w:bottom w:val="single" w:sz="4" w:space="0" w:color="auto"/>
            </w:tcBorders>
            <w:vAlign w:val="center"/>
          </w:tcPr>
          <w:p w:rsidR="00494910" w:rsidRPr="00BF145D" w:rsidRDefault="00494910" w:rsidP="006942C9">
            <w:pPr>
              <w:keepNext/>
              <w:keepLines/>
              <w:spacing w:before="480" w:after="0" w:line="240" w:lineRule="auto"/>
              <w:jc w:val="center"/>
              <w:outlineLvl w:val="0"/>
              <w:rPr>
                <w:rFonts w:ascii="Times New Roman" w:hAnsi="Times New Roman"/>
                <w:sz w:val="24"/>
                <w:szCs w:val="24"/>
              </w:rPr>
            </w:pPr>
          </w:p>
          <w:p w:rsidR="00494910" w:rsidRPr="00BF145D" w:rsidRDefault="00494910" w:rsidP="006942C9">
            <w:pPr>
              <w:spacing w:line="240" w:lineRule="auto"/>
              <w:jc w:val="center"/>
              <w:rPr>
                <w:rFonts w:ascii="Times New Roman" w:eastAsia="Times New Roman" w:hAnsi="Times New Roman" w:cs="Times New Roman"/>
                <w:sz w:val="24"/>
                <w:szCs w:val="24"/>
              </w:rPr>
            </w:pPr>
            <w:r w:rsidRPr="00D43D4D">
              <w:rPr>
                <w:rFonts w:ascii="Times New Roman" w:hAnsi="Times New Roman"/>
                <w:sz w:val="24"/>
                <w:szCs w:val="24"/>
              </w:rPr>
              <w:t>00</w:t>
            </w:r>
          </w:p>
        </w:tc>
        <w:tc>
          <w:tcPr>
            <w:tcW w:w="991" w:type="dxa"/>
            <w:tcBorders>
              <w:bottom w:val="single" w:sz="4" w:space="0" w:color="auto"/>
            </w:tcBorders>
            <w:vAlign w:val="center"/>
          </w:tcPr>
          <w:p w:rsidR="00494910" w:rsidRPr="00BF145D" w:rsidRDefault="00494910" w:rsidP="006942C9">
            <w:pPr>
              <w:keepNext/>
              <w:keepLines/>
              <w:spacing w:before="480" w:after="0" w:line="240" w:lineRule="auto"/>
              <w:jc w:val="center"/>
              <w:outlineLvl w:val="0"/>
              <w:rPr>
                <w:rFonts w:ascii="Times New Roman" w:hAnsi="Times New Roman"/>
                <w:sz w:val="24"/>
                <w:szCs w:val="24"/>
              </w:rPr>
            </w:pPr>
          </w:p>
          <w:p w:rsidR="00494910" w:rsidRPr="00BF145D" w:rsidRDefault="00494910" w:rsidP="006942C9">
            <w:pPr>
              <w:spacing w:line="240" w:lineRule="auto"/>
              <w:jc w:val="center"/>
              <w:rPr>
                <w:rFonts w:ascii="Times New Roman" w:eastAsia="Times New Roman" w:hAnsi="Times New Roman" w:cs="Times New Roman"/>
                <w:sz w:val="24"/>
                <w:szCs w:val="24"/>
              </w:rPr>
            </w:pPr>
            <w:r w:rsidRPr="00D43D4D">
              <w:rPr>
                <w:rFonts w:ascii="Times New Roman" w:hAnsi="Times New Roman"/>
                <w:sz w:val="24"/>
                <w:szCs w:val="24"/>
              </w:rPr>
              <w:t>00</w:t>
            </w:r>
          </w:p>
        </w:tc>
        <w:tc>
          <w:tcPr>
            <w:tcW w:w="846" w:type="dxa"/>
            <w:tcBorders>
              <w:bottom w:val="single" w:sz="4" w:space="0" w:color="auto"/>
            </w:tcBorders>
            <w:vAlign w:val="center"/>
          </w:tcPr>
          <w:p w:rsidR="00494910" w:rsidRPr="00BF145D" w:rsidRDefault="00494910" w:rsidP="006942C9">
            <w:pPr>
              <w:keepNext/>
              <w:keepLines/>
              <w:spacing w:before="480" w:after="0" w:line="240" w:lineRule="auto"/>
              <w:jc w:val="center"/>
              <w:outlineLvl w:val="0"/>
              <w:rPr>
                <w:rFonts w:ascii="Times New Roman" w:hAnsi="Times New Roman"/>
                <w:bCs/>
                <w:sz w:val="24"/>
                <w:szCs w:val="24"/>
              </w:rPr>
            </w:pPr>
          </w:p>
          <w:p w:rsidR="00494910" w:rsidRPr="00BF145D" w:rsidRDefault="00494910" w:rsidP="006942C9">
            <w:pPr>
              <w:spacing w:line="240" w:lineRule="auto"/>
              <w:jc w:val="center"/>
              <w:rPr>
                <w:rFonts w:ascii="Times New Roman" w:eastAsia="Times New Roman" w:hAnsi="Times New Roman" w:cs="Times New Roman"/>
                <w:bCs/>
                <w:sz w:val="24"/>
                <w:szCs w:val="24"/>
              </w:rPr>
            </w:pPr>
            <w:r w:rsidRPr="00D43D4D">
              <w:rPr>
                <w:rFonts w:ascii="Times New Roman" w:hAnsi="Times New Roman"/>
                <w:bCs/>
                <w:sz w:val="24"/>
                <w:szCs w:val="24"/>
              </w:rPr>
              <w:t>00</w:t>
            </w:r>
          </w:p>
        </w:tc>
      </w:tr>
      <w:tr w:rsidR="00494910" w:rsidRPr="001B35C5" w:rsidTr="000732F1">
        <w:trPr>
          <w:trHeight w:val="548"/>
          <w:jc w:val="center"/>
        </w:trPr>
        <w:tc>
          <w:tcPr>
            <w:tcW w:w="823" w:type="dxa"/>
            <w:vAlign w:val="center"/>
          </w:tcPr>
          <w:p w:rsidR="00494910" w:rsidRPr="001B35C5" w:rsidRDefault="00494910" w:rsidP="006942C9">
            <w:pPr>
              <w:pStyle w:val="NormalWebCharChar"/>
              <w:numPr>
                <w:ilvl w:val="0"/>
                <w:numId w:val="6"/>
              </w:numPr>
              <w:spacing w:before="0" w:beforeAutospacing="0" w:after="0" w:afterAutospacing="0"/>
              <w:jc w:val="center"/>
            </w:pPr>
          </w:p>
        </w:tc>
        <w:tc>
          <w:tcPr>
            <w:tcW w:w="2515" w:type="dxa"/>
            <w:vAlign w:val="center"/>
          </w:tcPr>
          <w:p w:rsidR="00494910" w:rsidRPr="001B35C5" w:rsidRDefault="00494910" w:rsidP="006942C9">
            <w:pPr>
              <w:pStyle w:val="NormalWebCharChar"/>
              <w:spacing w:before="0" w:beforeAutospacing="0" w:after="0" w:afterAutospacing="0"/>
              <w:jc w:val="center"/>
            </w:pPr>
            <w:r w:rsidRPr="001B35C5">
              <w:t>Post Graduate Institute of Medical Education and Research (PGIMER), New Delhi</w:t>
            </w:r>
          </w:p>
        </w:tc>
        <w:tc>
          <w:tcPr>
            <w:tcW w:w="909"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0"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00"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1085"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991"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846" w:type="dxa"/>
            <w:tcBorders>
              <w:bottom w:val="single" w:sz="4" w:space="0" w:color="auto"/>
            </w:tcBorders>
          </w:tcPr>
          <w:p w:rsidR="00494910" w:rsidRPr="00BF145D" w:rsidRDefault="00494910" w:rsidP="006942C9">
            <w:pPr>
              <w:keepNext/>
              <w:keepLines/>
              <w:spacing w:before="480" w:after="0" w:line="240" w:lineRule="auto"/>
              <w:jc w:val="center"/>
              <w:outlineLvl w:val="0"/>
              <w:rPr>
                <w:rFonts w:ascii="Times New Roman" w:hAnsi="Times New Roman" w:cs="Times New Roman"/>
                <w:b/>
                <w:sz w:val="24"/>
                <w:szCs w:val="24"/>
              </w:rPr>
            </w:pPr>
          </w:p>
          <w:p w:rsidR="00494910" w:rsidRPr="00BF145D" w:rsidRDefault="00494910"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494910" w:rsidRPr="001B35C5" w:rsidTr="00EB7ABD">
        <w:trPr>
          <w:trHeight w:val="458"/>
          <w:jc w:val="center"/>
        </w:trPr>
        <w:tc>
          <w:tcPr>
            <w:tcW w:w="823" w:type="dxa"/>
            <w:vAlign w:val="center"/>
          </w:tcPr>
          <w:p w:rsidR="00494910" w:rsidRPr="001B35C5" w:rsidRDefault="00494910" w:rsidP="006942C9">
            <w:pPr>
              <w:pStyle w:val="NormalWebCharChar"/>
              <w:spacing w:before="0" w:beforeAutospacing="0" w:after="0" w:afterAutospacing="0"/>
              <w:jc w:val="center"/>
            </w:pPr>
          </w:p>
        </w:tc>
        <w:tc>
          <w:tcPr>
            <w:tcW w:w="2515" w:type="dxa"/>
            <w:vAlign w:val="center"/>
          </w:tcPr>
          <w:p w:rsidR="00494910" w:rsidRPr="001B35C5" w:rsidRDefault="00494910" w:rsidP="006942C9">
            <w:pPr>
              <w:pStyle w:val="NormalWebCharChar"/>
              <w:spacing w:before="0" w:beforeAutospacing="0" w:after="0" w:afterAutospacing="0"/>
              <w:jc w:val="center"/>
              <w:rPr>
                <w:b/>
                <w:bCs/>
              </w:rPr>
            </w:pPr>
            <w:r w:rsidRPr="001B35C5">
              <w:rPr>
                <w:b/>
                <w:bCs/>
              </w:rPr>
              <w:t xml:space="preserve">Total (NBS </w:t>
            </w:r>
            <w:r w:rsidRPr="001B35C5">
              <w:rPr>
                <w:b/>
                <w:bCs/>
                <w:lang w:val="en-IN"/>
              </w:rPr>
              <w:t>centres</w:t>
            </w:r>
            <w:r w:rsidRPr="001B35C5">
              <w:rPr>
                <w:b/>
                <w:bCs/>
              </w:rPr>
              <w:t>)</w:t>
            </w:r>
          </w:p>
        </w:tc>
        <w:tc>
          <w:tcPr>
            <w:tcW w:w="909" w:type="dxa"/>
            <w:vAlign w:val="center"/>
          </w:tcPr>
          <w:p w:rsidR="00494910" w:rsidRPr="001B35C5" w:rsidRDefault="00494910" w:rsidP="006942C9">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158</w:t>
            </w:r>
          </w:p>
        </w:tc>
        <w:tc>
          <w:tcPr>
            <w:tcW w:w="900" w:type="dxa"/>
            <w:vAlign w:val="center"/>
          </w:tcPr>
          <w:p w:rsidR="00494910" w:rsidRPr="001B35C5" w:rsidRDefault="00494910" w:rsidP="006942C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58</w:t>
            </w:r>
          </w:p>
        </w:tc>
        <w:tc>
          <w:tcPr>
            <w:tcW w:w="990" w:type="dxa"/>
            <w:vAlign w:val="center"/>
          </w:tcPr>
          <w:p w:rsidR="00494910" w:rsidRPr="001B35C5" w:rsidRDefault="00494910" w:rsidP="006942C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44</w:t>
            </w:r>
          </w:p>
        </w:tc>
        <w:tc>
          <w:tcPr>
            <w:tcW w:w="900" w:type="dxa"/>
            <w:vAlign w:val="center"/>
          </w:tcPr>
          <w:p w:rsidR="00494910" w:rsidRPr="001B35C5" w:rsidRDefault="00494910" w:rsidP="006942C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158</w:t>
            </w:r>
          </w:p>
        </w:tc>
        <w:tc>
          <w:tcPr>
            <w:tcW w:w="1085" w:type="dxa"/>
            <w:vAlign w:val="center"/>
          </w:tcPr>
          <w:p w:rsidR="00494910" w:rsidRPr="001B35C5" w:rsidRDefault="00494910" w:rsidP="006942C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00</w:t>
            </w:r>
          </w:p>
        </w:tc>
        <w:tc>
          <w:tcPr>
            <w:tcW w:w="991" w:type="dxa"/>
            <w:vAlign w:val="center"/>
          </w:tcPr>
          <w:p w:rsidR="00494910" w:rsidRPr="001B35C5" w:rsidRDefault="00494910" w:rsidP="006942C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00</w:t>
            </w:r>
          </w:p>
        </w:tc>
        <w:tc>
          <w:tcPr>
            <w:tcW w:w="846" w:type="dxa"/>
            <w:vAlign w:val="center"/>
          </w:tcPr>
          <w:p w:rsidR="00494910" w:rsidRPr="001B35C5" w:rsidRDefault="00494910" w:rsidP="006942C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00</w:t>
            </w:r>
          </w:p>
        </w:tc>
      </w:tr>
      <w:tr w:rsidR="00494910" w:rsidRPr="001B35C5" w:rsidTr="00EB7ABD">
        <w:trPr>
          <w:trHeight w:val="545"/>
          <w:jc w:val="center"/>
        </w:trPr>
        <w:tc>
          <w:tcPr>
            <w:tcW w:w="823" w:type="dxa"/>
            <w:tcBorders>
              <w:bottom w:val="single" w:sz="4" w:space="0" w:color="auto"/>
            </w:tcBorders>
            <w:shd w:val="clear" w:color="auto" w:fill="F2DBDB" w:themeFill="accent2" w:themeFillTint="33"/>
            <w:vAlign w:val="center"/>
          </w:tcPr>
          <w:p w:rsidR="00494910" w:rsidRPr="001B35C5" w:rsidRDefault="00494910" w:rsidP="006942C9">
            <w:pPr>
              <w:pStyle w:val="NormalWebCharChar"/>
              <w:spacing w:before="0" w:beforeAutospacing="0" w:after="0" w:afterAutospacing="0"/>
              <w:jc w:val="center"/>
              <w:rPr>
                <w:color w:val="FF0000"/>
              </w:rPr>
            </w:pPr>
          </w:p>
        </w:tc>
        <w:tc>
          <w:tcPr>
            <w:tcW w:w="2515" w:type="dxa"/>
            <w:tcBorders>
              <w:bottom w:val="single" w:sz="4" w:space="0" w:color="auto"/>
            </w:tcBorders>
            <w:shd w:val="clear" w:color="auto" w:fill="F2DBDB" w:themeFill="accent2" w:themeFillTint="33"/>
            <w:vAlign w:val="center"/>
          </w:tcPr>
          <w:p w:rsidR="00494910" w:rsidRPr="001B35C5" w:rsidRDefault="00494910" w:rsidP="006942C9">
            <w:pPr>
              <w:pStyle w:val="NormalWebCharChar"/>
              <w:spacing w:before="0" w:beforeAutospacing="0" w:after="0" w:afterAutospacing="0"/>
              <w:jc w:val="center"/>
              <w:rPr>
                <w:b/>
                <w:bCs/>
              </w:rPr>
            </w:pPr>
            <w:r w:rsidRPr="001B35C5">
              <w:rPr>
                <w:b/>
                <w:bCs/>
              </w:rPr>
              <w:t>Overall Total (</w:t>
            </w:r>
            <w:proofErr w:type="spellStart"/>
            <w:r w:rsidRPr="001B35C5">
              <w:rPr>
                <w:b/>
                <w:bCs/>
              </w:rPr>
              <w:t>Mysuru+OSC+NBS</w:t>
            </w:r>
            <w:proofErr w:type="spellEnd"/>
            <w:r w:rsidRPr="001B35C5">
              <w:rPr>
                <w:b/>
                <w:bCs/>
              </w:rPr>
              <w:t>)</w:t>
            </w:r>
          </w:p>
        </w:tc>
        <w:tc>
          <w:tcPr>
            <w:tcW w:w="909" w:type="dxa"/>
            <w:tcBorders>
              <w:bottom w:val="single" w:sz="4" w:space="0" w:color="auto"/>
            </w:tcBorders>
            <w:shd w:val="clear" w:color="auto" w:fill="F2DBDB" w:themeFill="accent2" w:themeFillTint="33"/>
            <w:vAlign w:val="center"/>
          </w:tcPr>
          <w:p w:rsidR="00494910" w:rsidRPr="001B35C5" w:rsidRDefault="00494910"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987</w:t>
            </w:r>
          </w:p>
        </w:tc>
        <w:tc>
          <w:tcPr>
            <w:tcW w:w="900" w:type="dxa"/>
            <w:tcBorders>
              <w:bottom w:val="single" w:sz="4" w:space="0" w:color="auto"/>
            </w:tcBorders>
            <w:shd w:val="clear" w:color="auto" w:fill="F2DBDB" w:themeFill="accent2" w:themeFillTint="33"/>
            <w:vAlign w:val="center"/>
          </w:tcPr>
          <w:p w:rsidR="00494910" w:rsidRPr="001B35C5" w:rsidRDefault="00494910"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711</w:t>
            </w:r>
          </w:p>
        </w:tc>
        <w:tc>
          <w:tcPr>
            <w:tcW w:w="990" w:type="dxa"/>
            <w:tcBorders>
              <w:bottom w:val="single" w:sz="4" w:space="0" w:color="auto"/>
            </w:tcBorders>
            <w:shd w:val="clear" w:color="auto" w:fill="F2DBDB" w:themeFill="accent2" w:themeFillTint="33"/>
            <w:vAlign w:val="center"/>
          </w:tcPr>
          <w:p w:rsidR="00494910" w:rsidRPr="001B35C5" w:rsidRDefault="00494910"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640</w:t>
            </w:r>
          </w:p>
        </w:tc>
        <w:tc>
          <w:tcPr>
            <w:tcW w:w="900" w:type="dxa"/>
            <w:tcBorders>
              <w:bottom w:val="single" w:sz="4" w:space="0" w:color="auto"/>
            </w:tcBorders>
            <w:shd w:val="clear" w:color="auto" w:fill="F2DBDB" w:themeFill="accent2" w:themeFillTint="33"/>
            <w:vAlign w:val="center"/>
          </w:tcPr>
          <w:p w:rsidR="00494910" w:rsidRPr="001B35C5" w:rsidRDefault="00494910"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1407</w:t>
            </w:r>
          </w:p>
        </w:tc>
        <w:tc>
          <w:tcPr>
            <w:tcW w:w="1085" w:type="dxa"/>
            <w:tcBorders>
              <w:bottom w:val="single" w:sz="4" w:space="0" w:color="auto"/>
            </w:tcBorders>
            <w:shd w:val="clear" w:color="auto" w:fill="F2DBDB" w:themeFill="accent2" w:themeFillTint="33"/>
            <w:vAlign w:val="center"/>
          </w:tcPr>
          <w:p w:rsidR="00494910" w:rsidRPr="001B35C5" w:rsidRDefault="00494910"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991" w:type="dxa"/>
            <w:tcBorders>
              <w:bottom w:val="single" w:sz="4" w:space="0" w:color="auto"/>
            </w:tcBorders>
            <w:shd w:val="clear" w:color="auto" w:fill="F2DBDB" w:themeFill="accent2" w:themeFillTint="33"/>
            <w:vAlign w:val="center"/>
          </w:tcPr>
          <w:p w:rsidR="00494910" w:rsidRPr="001B35C5" w:rsidRDefault="00494910"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846" w:type="dxa"/>
            <w:tcBorders>
              <w:bottom w:val="single" w:sz="4" w:space="0" w:color="auto"/>
            </w:tcBorders>
            <w:shd w:val="clear" w:color="auto" w:fill="F2DBDB" w:themeFill="accent2" w:themeFillTint="33"/>
            <w:vAlign w:val="center"/>
          </w:tcPr>
          <w:p w:rsidR="00494910" w:rsidRPr="001B35C5" w:rsidRDefault="00494910" w:rsidP="006942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138</w:t>
            </w:r>
          </w:p>
        </w:tc>
      </w:tr>
    </w:tbl>
    <w:p w:rsidR="00D25292" w:rsidRDefault="000D060B" w:rsidP="006942C9">
      <w:pPr>
        <w:pStyle w:val="NormalWebCharChar"/>
        <w:spacing w:after="0"/>
        <w:jc w:val="both"/>
        <w:rPr>
          <w:b/>
        </w:rPr>
      </w:pPr>
      <w:r>
        <w:rPr>
          <w:b/>
        </w:rPr>
        <w:t>*</w:t>
      </w:r>
      <w:r w:rsidRPr="0011132C">
        <w:rPr>
          <w:rFonts w:eastAsia="Calibri"/>
          <w:i/>
        </w:rPr>
        <w:t xml:space="preserve">New born hearing screening </w:t>
      </w:r>
      <w:r w:rsidR="00BF145D">
        <w:rPr>
          <w:rFonts w:eastAsia="Calibri"/>
          <w:i/>
        </w:rPr>
        <w:t xml:space="preserve">program has been temporary suspended </w:t>
      </w:r>
      <w:r w:rsidRPr="0011132C">
        <w:rPr>
          <w:rFonts w:eastAsia="Calibri"/>
          <w:i/>
        </w:rPr>
        <w:t xml:space="preserve">from </w:t>
      </w:r>
      <w:r w:rsidR="00BF145D">
        <w:rPr>
          <w:rFonts w:eastAsia="Calibri"/>
          <w:i/>
        </w:rPr>
        <w:t xml:space="preserve">17.03.2020 </w:t>
      </w:r>
      <w:r w:rsidR="00BF145D" w:rsidRPr="0011132C">
        <w:rPr>
          <w:rFonts w:eastAsia="Calibri"/>
          <w:i/>
        </w:rPr>
        <w:t xml:space="preserve">due to the outbreak of COVID 19. </w:t>
      </w:r>
      <w:r w:rsidR="00BF145D">
        <w:rPr>
          <w:rFonts w:eastAsia="Calibri"/>
          <w:i/>
        </w:rPr>
        <w:t>T</w:t>
      </w:r>
      <w:r w:rsidR="00BF145D" w:rsidRPr="0011132C">
        <w:rPr>
          <w:rFonts w:eastAsia="Calibri"/>
          <w:i/>
        </w:rPr>
        <w:t xml:space="preserve">he NBS data of various OSC and NBS centers are not </w:t>
      </w:r>
      <w:r w:rsidR="00BF145D">
        <w:rPr>
          <w:rFonts w:eastAsia="Calibri"/>
          <w:i/>
        </w:rPr>
        <w:t>available due to lockdown.</w:t>
      </w:r>
    </w:p>
    <w:p w:rsidR="00D25292" w:rsidRDefault="00D25292" w:rsidP="006942C9">
      <w:pPr>
        <w:pStyle w:val="NormalWebCharChar"/>
        <w:spacing w:before="0" w:beforeAutospacing="0" w:after="0" w:afterAutospacing="0"/>
        <w:ind w:left="1080"/>
        <w:rPr>
          <w:b/>
        </w:rPr>
      </w:pPr>
    </w:p>
    <w:p w:rsidR="00980D02" w:rsidRDefault="00FE1939" w:rsidP="006942C9">
      <w:pPr>
        <w:pStyle w:val="NormalWebCharChar"/>
        <w:numPr>
          <w:ilvl w:val="0"/>
          <w:numId w:val="33"/>
        </w:numPr>
        <w:spacing w:before="0" w:beforeAutospacing="0" w:after="0" w:afterAutospacing="0"/>
        <w:ind w:hanging="371"/>
        <w:rPr>
          <w:b/>
        </w:rPr>
      </w:pPr>
      <w:r w:rsidRPr="00FB28C1">
        <w:rPr>
          <w:b/>
        </w:rPr>
        <w:t xml:space="preserve">School screening: </w:t>
      </w:r>
    </w:p>
    <w:p w:rsidR="00980D02" w:rsidRDefault="00F8264D" w:rsidP="006942C9">
      <w:pPr>
        <w:pStyle w:val="NormalWebCharChar"/>
        <w:spacing w:before="0" w:beforeAutospacing="0" w:after="0" w:afterAutospacing="0"/>
        <w:rPr>
          <w:b/>
        </w:rPr>
      </w:pPr>
      <w:r>
        <w:rPr>
          <w:bCs/>
        </w:rPr>
        <w:t xml:space="preserve">Table 3 </w:t>
      </w:r>
      <w:r w:rsidR="009E0E11">
        <w:rPr>
          <w:bCs/>
        </w:rPr>
        <w:t>(</w:t>
      </w:r>
      <w:r>
        <w:rPr>
          <w:bCs/>
        </w:rPr>
        <w:t xml:space="preserve">b): </w:t>
      </w:r>
      <w:r w:rsidRPr="00FB28C1">
        <w:rPr>
          <w:bCs/>
        </w:rPr>
        <w:t xml:space="preserve">Screening for communication disorders </w:t>
      </w:r>
      <w:r>
        <w:rPr>
          <w:bCs/>
        </w:rPr>
        <w:t>at schools/Anganwadi by OSC staff.</w:t>
      </w:r>
    </w:p>
    <w:tbl>
      <w:tblPr>
        <w:tblW w:w="0" w:type="auto"/>
        <w:jc w:val="center"/>
        <w:tblCellMar>
          <w:left w:w="10" w:type="dxa"/>
          <w:right w:w="10" w:type="dxa"/>
        </w:tblCellMar>
        <w:tblLook w:val="0000"/>
      </w:tblPr>
      <w:tblGrid>
        <w:gridCol w:w="575"/>
        <w:gridCol w:w="1296"/>
        <w:gridCol w:w="2956"/>
        <w:gridCol w:w="1173"/>
        <w:gridCol w:w="1188"/>
        <w:gridCol w:w="1086"/>
        <w:gridCol w:w="1204"/>
      </w:tblGrid>
      <w:tr w:rsidR="00DD6E3D" w:rsidRPr="009B269D" w:rsidTr="00494910">
        <w:trPr>
          <w:jc w:val="center"/>
        </w:trPr>
        <w:tc>
          <w:tcPr>
            <w:tcW w:w="532" w:type="dxa"/>
            <w:vMerge w:val="restart"/>
            <w:tcBorders>
              <w:top w:val="single" w:sz="4" w:space="0" w:color="000000"/>
              <w:left w:val="single" w:sz="4" w:space="0" w:color="000000"/>
              <w:right w:val="single" w:sz="4" w:space="0" w:color="000000"/>
            </w:tcBorders>
            <w:shd w:val="clear" w:color="000000" w:fill="FFFFFF"/>
          </w:tcPr>
          <w:p w:rsidR="00DD6E3D" w:rsidRDefault="00DD6E3D" w:rsidP="006942C9">
            <w:pPr>
              <w:spacing w:after="0" w:line="240" w:lineRule="auto"/>
              <w:jc w:val="center"/>
              <w:rPr>
                <w:rFonts w:ascii="Times New Roman" w:eastAsia="Times New Roman" w:hAnsi="Times New Roman" w:cs="Times New Roman"/>
                <w:b/>
                <w:color w:val="000000"/>
                <w:sz w:val="24"/>
                <w:szCs w:val="24"/>
              </w:rPr>
            </w:pPr>
          </w:p>
          <w:p w:rsidR="00DD6E3D" w:rsidRDefault="00DD6E3D" w:rsidP="006942C9">
            <w:pPr>
              <w:spacing w:after="0" w:line="240" w:lineRule="auto"/>
              <w:jc w:val="center"/>
              <w:rPr>
                <w:rFonts w:ascii="Times New Roman" w:eastAsia="Times New Roman" w:hAnsi="Times New Roman" w:cs="Times New Roman"/>
                <w:b/>
                <w:color w:val="000000"/>
                <w:sz w:val="24"/>
                <w:szCs w:val="24"/>
              </w:rPr>
            </w:pPr>
          </w:p>
          <w:p w:rsidR="00DD6E3D" w:rsidRDefault="00DD6E3D" w:rsidP="006942C9">
            <w:pPr>
              <w:spacing w:after="0" w:line="240" w:lineRule="auto"/>
              <w:jc w:val="center"/>
              <w:rPr>
                <w:rFonts w:ascii="Times New Roman" w:eastAsia="Times New Roman" w:hAnsi="Times New Roman" w:cs="Times New Roman"/>
                <w:b/>
                <w:color w:val="000000"/>
                <w:sz w:val="24"/>
                <w:szCs w:val="24"/>
              </w:rPr>
            </w:pPr>
          </w:p>
          <w:p w:rsidR="00DD6E3D" w:rsidRPr="009B269D" w:rsidRDefault="00DD6E3D" w:rsidP="006942C9">
            <w:pPr>
              <w:spacing w:after="0"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S.No</w:t>
            </w:r>
            <w:proofErr w:type="spellEnd"/>
          </w:p>
        </w:tc>
        <w:tc>
          <w:tcPr>
            <w:tcW w:w="12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after="0" w:line="240" w:lineRule="auto"/>
              <w:jc w:val="center"/>
              <w:rPr>
                <w:rFonts w:ascii="Times New Roman" w:eastAsia="Times New Roman" w:hAnsi="Times New Roman" w:cs="Times New Roman"/>
                <w:b/>
                <w:color w:val="000000"/>
                <w:sz w:val="24"/>
                <w:szCs w:val="24"/>
              </w:rPr>
            </w:pPr>
          </w:p>
          <w:p w:rsidR="00DD6E3D" w:rsidRDefault="00DD6E3D" w:rsidP="006942C9">
            <w:pPr>
              <w:spacing w:after="0" w:line="240" w:lineRule="auto"/>
              <w:jc w:val="center"/>
              <w:rPr>
                <w:rFonts w:ascii="Times New Roman" w:eastAsia="Times New Roman" w:hAnsi="Times New Roman" w:cs="Times New Roman"/>
                <w:b/>
                <w:color w:val="000000"/>
                <w:sz w:val="24"/>
                <w:szCs w:val="24"/>
              </w:rPr>
            </w:pPr>
          </w:p>
          <w:p w:rsidR="00DD6E3D" w:rsidRPr="009B269D" w:rsidRDefault="00DD6E3D" w:rsidP="006942C9">
            <w:pPr>
              <w:spacing w:after="0" w:line="24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Date</w:t>
            </w:r>
          </w:p>
        </w:tc>
        <w:tc>
          <w:tcPr>
            <w:tcW w:w="30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after="0" w:line="240" w:lineRule="auto"/>
              <w:jc w:val="center"/>
              <w:rPr>
                <w:rFonts w:ascii="Times New Roman" w:eastAsia="Times New Roman" w:hAnsi="Times New Roman" w:cs="Times New Roman"/>
                <w:b/>
                <w:color w:val="000000"/>
                <w:sz w:val="24"/>
                <w:szCs w:val="24"/>
              </w:rPr>
            </w:pPr>
          </w:p>
          <w:p w:rsidR="00DD6E3D" w:rsidRPr="009B269D" w:rsidRDefault="00DD6E3D" w:rsidP="006942C9">
            <w:pPr>
              <w:spacing w:after="0" w:line="24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Name of the School/Anganwadi</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after="0" w:line="24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Total screened</w:t>
            </w:r>
          </w:p>
        </w:tc>
        <w:tc>
          <w:tcPr>
            <w:tcW w:w="343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after="0" w:line="24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Total identified with communication disorders</w:t>
            </w:r>
          </w:p>
        </w:tc>
      </w:tr>
      <w:tr w:rsidR="00DD6E3D" w:rsidRPr="009B269D" w:rsidTr="00DD6E3D">
        <w:trPr>
          <w:jc w:val="center"/>
        </w:trPr>
        <w:tc>
          <w:tcPr>
            <w:tcW w:w="832" w:type="dxa"/>
            <w:vMerge/>
            <w:tcBorders>
              <w:left w:val="single" w:sz="4" w:space="0" w:color="000000"/>
              <w:bottom w:val="single" w:sz="4" w:space="0" w:color="000000"/>
              <w:right w:val="single" w:sz="4" w:space="0" w:color="000000"/>
            </w:tcBorders>
            <w:shd w:val="clear" w:color="000000" w:fill="FFFFFF"/>
          </w:tcPr>
          <w:p w:rsidR="00DD6E3D" w:rsidRPr="009B269D" w:rsidRDefault="00DD6E3D" w:rsidP="006942C9">
            <w:pPr>
              <w:spacing w:line="240" w:lineRule="auto"/>
              <w:rPr>
                <w:rFonts w:ascii="Times New Roman" w:eastAsia="Calibri" w:hAnsi="Times New Roman" w:cs="Times New Roman"/>
                <w:sz w:val="24"/>
                <w:szCs w:val="24"/>
              </w:rPr>
            </w:pPr>
          </w:p>
        </w:tc>
        <w:tc>
          <w:tcPr>
            <w:tcW w:w="12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line="240" w:lineRule="auto"/>
              <w:rPr>
                <w:rFonts w:ascii="Times New Roman" w:eastAsia="Calibri" w:hAnsi="Times New Roman" w:cs="Times New Roman"/>
                <w:sz w:val="24"/>
                <w:szCs w:val="24"/>
              </w:rPr>
            </w:pPr>
          </w:p>
        </w:tc>
        <w:tc>
          <w:tcPr>
            <w:tcW w:w="22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line="240" w:lineRule="auto"/>
              <w:rPr>
                <w:rFonts w:ascii="Times New Roman" w:eastAsia="Calibri" w:hAnsi="Times New Roman" w:cs="Times New Roman"/>
                <w:sz w:val="24"/>
                <w:szCs w:val="24"/>
              </w:rPr>
            </w:pPr>
          </w:p>
        </w:tc>
        <w:tc>
          <w:tcPr>
            <w:tcW w:w="14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line="240" w:lineRule="auto"/>
              <w:rPr>
                <w:rFonts w:ascii="Times New Roman" w:eastAsia="Calibri" w:hAnsi="Times New Roman" w:cs="Times New Roman"/>
                <w:sz w:val="24"/>
                <w:szCs w:val="24"/>
              </w:rPr>
            </w:pP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after="0" w:line="24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Ear related disorder</w:t>
            </w:r>
            <w:r>
              <w:rPr>
                <w:rFonts w:ascii="Times New Roman" w:eastAsia="Times New Roman" w:hAnsi="Times New Roman" w:cs="Times New Roman"/>
                <w:b/>
                <w:color w:val="000000"/>
                <w:sz w:val="24"/>
                <w:szCs w:val="24"/>
              </w:rPr>
              <w:t>s</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after="0" w:line="24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Hearing loss</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E3D" w:rsidRPr="009B269D" w:rsidRDefault="00DD6E3D" w:rsidP="006942C9">
            <w:pPr>
              <w:spacing w:after="0" w:line="24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Speech language disorders</w:t>
            </w:r>
          </w:p>
        </w:tc>
      </w:tr>
      <w:tr w:rsidR="00DD6E3D" w:rsidRPr="009B269D" w:rsidTr="00DD6E3D">
        <w:trPr>
          <w:jc w:val="center"/>
        </w:trPr>
        <w:tc>
          <w:tcPr>
            <w:tcW w:w="832" w:type="dxa"/>
            <w:tcBorders>
              <w:top w:val="single" w:sz="4" w:space="0" w:color="000000"/>
              <w:left w:val="single" w:sz="4" w:space="0" w:color="000000"/>
              <w:bottom w:val="single" w:sz="4" w:space="0" w:color="000000"/>
              <w:right w:val="single" w:sz="4" w:space="0" w:color="000000"/>
            </w:tcBorders>
            <w:shd w:val="clear" w:color="000000" w:fill="FFFFFF"/>
          </w:tcPr>
          <w:p w:rsidR="00D25292" w:rsidRDefault="00DD6E3D" w:rsidP="006942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D6E3D" w:rsidP="006942C9">
            <w:pPr>
              <w:spacing w:line="240" w:lineRule="auto"/>
              <w:jc w:val="center"/>
              <w:rPr>
                <w:rFonts w:ascii="Times New Roman" w:eastAsia="Times New Roman" w:hAnsi="Times New Roman" w:cs="Times New Roman"/>
                <w:sz w:val="24"/>
              </w:rPr>
            </w:pPr>
            <w:r w:rsidRPr="00DD6E3D">
              <w:rPr>
                <w:rFonts w:ascii="Times New Roman" w:eastAsia="Times New Roman" w:hAnsi="Times New Roman" w:cs="Times New Roman"/>
                <w:sz w:val="24"/>
              </w:rPr>
              <w:t>03.03.2020</w:t>
            </w:r>
          </w:p>
        </w:tc>
        <w:tc>
          <w:tcPr>
            <w:tcW w:w="2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D6E3D" w:rsidP="006942C9">
            <w:pPr>
              <w:spacing w:line="240" w:lineRule="auto"/>
              <w:jc w:val="center"/>
              <w:rPr>
                <w:rFonts w:ascii="Times New Roman" w:eastAsia="Times New Roman" w:hAnsi="Times New Roman" w:cs="Times New Roman"/>
                <w:sz w:val="24"/>
                <w:szCs w:val="24"/>
              </w:rPr>
            </w:pPr>
            <w:r w:rsidRPr="00DD6E3D">
              <w:rPr>
                <w:rFonts w:ascii="Times New Roman" w:hAnsi="Times New Roman" w:cs="Times New Roman"/>
                <w:sz w:val="24"/>
                <w:szCs w:val="24"/>
              </w:rPr>
              <w:t xml:space="preserve">Ambedhkar Residential school –OSC </w:t>
            </w:r>
            <w:proofErr w:type="spellStart"/>
            <w:r w:rsidRPr="00DD6E3D">
              <w:rPr>
                <w:rFonts w:ascii="Times New Roman" w:hAnsi="Times New Roman" w:cs="Times New Roman"/>
                <w:sz w:val="24"/>
                <w:szCs w:val="24"/>
              </w:rPr>
              <w:t>Sagara</w:t>
            </w:r>
            <w:proofErr w:type="spellEnd"/>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25292" w:rsidP="006942C9">
            <w:pPr>
              <w:spacing w:line="240" w:lineRule="auto"/>
              <w:jc w:val="center"/>
              <w:rPr>
                <w:rFonts w:ascii="Times New Roman" w:eastAsia="Times New Roman" w:hAnsi="Times New Roman" w:cs="Times New Roman"/>
                <w:b/>
                <w:bCs/>
                <w:color w:val="365F91" w:themeColor="accent1" w:themeShade="BF"/>
                <w:sz w:val="24"/>
                <w:szCs w:val="28"/>
              </w:rPr>
            </w:pPr>
          </w:p>
          <w:p w:rsidR="00D25292" w:rsidRDefault="00D25292" w:rsidP="006942C9">
            <w:pPr>
              <w:spacing w:line="240" w:lineRule="auto"/>
              <w:jc w:val="center"/>
              <w:rPr>
                <w:rFonts w:ascii="Times New Roman" w:eastAsia="Times New Roman" w:hAnsi="Times New Roman" w:cs="Times New Roman"/>
                <w:b/>
                <w:bCs/>
                <w:color w:val="365F91" w:themeColor="accent1" w:themeShade="BF"/>
                <w:sz w:val="24"/>
                <w:szCs w:val="28"/>
              </w:rPr>
            </w:pPr>
          </w:p>
          <w:p w:rsidR="00996FB9" w:rsidRDefault="00DD6E3D" w:rsidP="006942C9">
            <w:pPr>
              <w:spacing w:line="240" w:lineRule="auto"/>
              <w:jc w:val="center"/>
              <w:rPr>
                <w:rFonts w:ascii="Times New Roman" w:eastAsia="Times New Roman" w:hAnsi="Times New Roman" w:cs="Times New Roman"/>
                <w:sz w:val="24"/>
              </w:rPr>
            </w:pPr>
            <w:r w:rsidRPr="00DD6E3D">
              <w:rPr>
                <w:rFonts w:ascii="Times New Roman" w:eastAsia="Times New Roman" w:hAnsi="Times New Roman" w:cs="Times New Roman"/>
                <w:sz w:val="24"/>
              </w:rPr>
              <w:t>142</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25292" w:rsidP="006942C9">
            <w:pPr>
              <w:spacing w:line="240" w:lineRule="auto"/>
              <w:jc w:val="center"/>
              <w:rPr>
                <w:rFonts w:ascii="Times New Roman" w:eastAsia="Times New Roman" w:hAnsi="Times New Roman" w:cs="Times New Roman"/>
                <w:b/>
                <w:bCs/>
                <w:color w:val="365F91" w:themeColor="accent1" w:themeShade="BF"/>
                <w:sz w:val="24"/>
                <w:szCs w:val="28"/>
              </w:rPr>
            </w:pPr>
          </w:p>
          <w:p w:rsidR="00D25292" w:rsidRDefault="00D25292" w:rsidP="006942C9">
            <w:pPr>
              <w:spacing w:line="240" w:lineRule="auto"/>
              <w:jc w:val="center"/>
              <w:rPr>
                <w:rFonts w:ascii="Times New Roman" w:eastAsia="Times New Roman" w:hAnsi="Times New Roman" w:cs="Times New Roman"/>
                <w:b/>
                <w:bCs/>
                <w:color w:val="365F91" w:themeColor="accent1" w:themeShade="BF"/>
                <w:sz w:val="24"/>
                <w:szCs w:val="28"/>
              </w:rPr>
            </w:pPr>
          </w:p>
          <w:p w:rsidR="00996FB9" w:rsidRDefault="00DD6E3D" w:rsidP="006942C9">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08</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25292" w:rsidP="006942C9">
            <w:pPr>
              <w:spacing w:line="240" w:lineRule="auto"/>
              <w:jc w:val="center"/>
              <w:rPr>
                <w:rFonts w:ascii="Times New Roman" w:eastAsia="Times New Roman" w:hAnsi="Times New Roman" w:cs="Times New Roman"/>
                <w:b/>
                <w:bCs/>
                <w:color w:val="365F91" w:themeColor="accent1" w:themeShade="BF"/>
                <w:sz w:val="24"/>
                <w:szCs w:val="28"/>
              </w:rPr>
            </w:pPr>
          </w:p>
          <w:p w:rsidR="00D25292" w:rsidRDefault="00D25292" w:rsidP="006942C9">
            <w:pPr>
              <w:spacing w:line="240" w:lineRule="auto"/>
              <w:jc w:val="center"/>
              <w:rPr>
                <w:rFonts w:ascii="Times New Roman" w:eastAsia="Times New Roman" w:hAnsi="Times New Roman" w:cs="Times New Roman"/>
                <w:b/>
                <w:bCs/>
                <w:color w:val="365F91" w:themeColor="accent1" w:themeShade="BF"/>
                <w:sz w:val="24"/>
                <w:szCs w:val="28"/>
              </w:rPr>
            </w:pPr>
          </w:p>
          <w:p w:rsidR="00996FB9" w:rsidRDefault="00DD6E3D" w:rsidP="006942C9">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03</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25292" w:rsidP="006942C9">
            <w:pPr>
              <w:spacing w:after="0" w:line="240" w:lineRule="auto"/>
              <w:jc w:val="center"/>
              <w:rPr>
                <w:rFonts w:asciiTheme="majorHAnsi" w:hAnsiTheme="majorHAnsi" w:cstheme="majorBidi"/>
                <w:b/>
                <w:bCs/>
                <w:color w:val="365F91" w:themeColor="accent1" w:themeShade="BF"/>
                <w:sz w:val="28"/>
                <w:szCs w:val="28"/>
              </w:rPr>
            </w:pPr>
          </w:p>
          <w:p w:rsidR="00D25292" w:rsidRDefault="00D25292" w:rsidP="006942C9">
            <w:pPr>
              <w:spacing w:after="0" w:line="240" w:lineRule="auto"/>
              <w:jc w:val="center"/>
              <w:rPr>
                <w:rFonts w:asciiTheme="majorHAnsi" w:hAnsiTheme="majorHAnsi" w:cstheme="majorBidi"/>
                <w:b/>
                <w:bCs/>
                <w:color w:val="365F91" w:themeColor="accent1" w:themeShade="BF"/>
                <w:sz w:val="28"/>
                <w:szCs w:val="28"/>
              </w:rPr>
            </w:pPr>
          </w:p>
          <w:p w:rsidR="00996FB9" w:rsidRDefault="00DD6E3D" w:rsidP="006942C9">
            <w:pPr>
              <w:spacing w:after="0" w:line="240" w:lineRule="auto"/>
              <w:jc w:val="center"/>
            </w:pPr>
            <w:r>
              <w:t>11</w:t>
            </w:r>
          </w:p>
        </w:tc>
      </w:tr>
      <w:tr w:rsidR="00DD6E3D" w:rsidRPr="009B269D" w:rsidTr="00DD6E3D">
        <w:trPr>
          <w:jc w:val="center"/>
        </w:trPr>
        <w:tc>
          <w:tcPr>
            <w:tcW w:w="832" w:type="dxa"/>
            <w:tcBorders>
              <w:top w:val="single" w:sz="4" w:space="0" w:color="000000"/>
              <w:left w:val="single" w:sz="4" w:space="0" w:color="000000"/>
              <w:bottom w:val="single" w:sz="4" w:space="0" w:color="000000"/>
              <w:right w:val="single" w:sz="4" w:space="0" w:color="000000"/>
            </w:tcBorders>
            <w:shd w:val="clear" w:color="000000" w:fill="FFFFFF"/>
          </w:tcPr>
          <w:p w:rsidR="00D25292" w:rsidRDefault="00DD6E3D" w:rsidP="006942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D6E3D" w:rsidP="006942C9">
            <w:pPr>
              <w:spacing w:line="240" w:lineRule="auto"/>
              <w:jc w:val="center"/>
              <w:rPr>
                <w:rFonts w:ascii="Times New Roman" w:eastAsia="Calibri" w:hAnsi="Times New Roman" w:cs="Times New Roman"/>
                <w:sz w:val="24"/>
                <w:szCs w:val="24"/>
              </w:rPr>
            </w:pPr>
            <w:r w:rsidRPr="00DD6E3D">
              <w:rPr>
                <w:rFonts w:ascii="Times New Roman" w:eastAsia="Calibri" w:hAnsi="Times New Roman" w:cs="Times New Roman"/>
                <w:sz w:val="24"/>
                <w:szCs w:val="24"/>
              </w:rPr>
              <w:t>04.03.2020</w:t>
            </w:r>
          </w:p>
        </w:tc>
        <w:tc>
          <w:tcPr>
            <w:tcW w:w="2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D6E3D" w:rsidP="006942C9">
            <w:pPr>
              <w:spacing w:line="240" w:lineRule="auto"/>
              <w:jc w:val="center"/>
              <w:rPr>
                <w:rFonts w:ascii="Times New Roman" w:eastAsia="Calibri" w:hAnsi="Times New Roman" w:cs="Times New Roman"/>
                <w:sz w:val="24"/>
                <w:szCs w:val="24"/>
              </w:rPr>
            </w:pPr>
            <w:proofErr w:type="spellStart"/>
            <w:r w:rsidRPr="00DD6E3D">
              <w:rPr>
                <w:rFonts w:ascii="Times New Roman" w:eastAsia="Calibri" w:hAnsi="Times New Roman" w:cs="Times New Roman"/>
                <w:sz w:val="24"/>
                <w:szCs w:val="24"/>
              </w:rPr>
              <w:t>BavaliAnganwadi</w:t>
            </w:r>
            <w:proofErr w:type="spellEnd"/>
            <w:r w:rsidRPr="00DD6E3D">
              <w:rPr>
                <w:rFonts w:ascii="Times New Roman" w:eastAsia="Calibri" w:hAnsi="Times New Roman" w:cs="Times New Roman"/>
                <w:sz w:val="24"/>
                <w:szCs w:val="24"/>
              </w:rPr>
              <w:t xml:space="preserve"> OSC Sarguru</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25292" w:rsidP="006942C9">
            <w:pPr>
              <w:spacing w:line="240" w:lineRule="auto"/>
              <w:jc w:val="center"/>
              <w:rPr>
                <w:rFonts w:ascii="Times New Roman" w:eastAsia="Calibri" w:hAnsi="Times New Roman" w:cs="Times New Roman"/>
                <w:b/>
                <w:bCs/>
                <w:color w:val="365F91" w:themeColor="accent1" w:themeShade="BF"/>
                <w:sz w:val="24"/>
                <w:szCs w:val="24"/>
              </w:rPr>
            </w:pPr>
          </w:p>
          <w:p w:rsidR="00D25292" w:rsidRDefault="00D25292" w:rsidP="006942C9">
            <w:pPr>
              <w:spacing w:line="240" w:lineRule="auto"/>
              <w:jc w:val="center"/>
              <w:rPr>
                <w:rFonts w:ascii="Times New Roman" w:eastAsia="Calibri" w:hAnsi="Times New Roman" w:cs="Times New Roman"/>
                <w:b/>
                <w:bCs/>
                <w:color w:val="365F91" w:themeColor="accent1" w:themeShade="BF"/>
                <w:sz w:val="24"/>
                <w:szCs w:val="24"/>
              </w:rPr>
            </w:pPr>
          </w:p>
          <w:p w:rsidR="00996FB9" w:rsidRDefault="00DD6E3D" w:rsidP="006942C9">
            <w:pPr>
              <w:spacing w:line="240" w:lineRule="auto"/>
              <w:jc w:val="center"/>
              <w:rPr>
                <w:rFonts w:ascii="Times New Roman" w:eastAsia="Calibri" w:hAnsi="Times New Roman" w:cs="Times New Roman"/>
                <w:bCs/>
                <w:sz w:val="24"/>
                <w:szCs w:val="24"/>
              </w:rPr>
            </w:pPr>
            <w:r w:rsidRPr="00DD6E3D">
              <w:rPr>
                <w:rFonts w:ascii="Times New Roman" w:eastAsia="Calibri" w:hAnsi="Times New Roman" w:cs="Times New Roman"/>
                <w:bCs/>
                <w:sz w:val="24"/>
                <w:szCs w:val="24"/>
              </w:rPr>
              <w:t>36</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25292" w:rsidP="006942C9">
            <w:pPr>
              <w:spacing w:line="240" w:lineRule="auto"/>
              <w:jc w:val="center"/>
              <w:rPr>
                <w:rFonts w:ascii="Times New Roman" w:eastAsia="Calibri" w:hAnsi="Times New Roman" w:cs="Times New Roman"/>
                <w:b/>
                <w:bCs/>
                <w:color w:val="365F91" w:themeColor="accent1" w:themeShade="BF"/>
                <w:sz w:val="24"/>
                <w:szCs w:val="24"/>
              </w:rPr>
            </w:pPr>
          </w:p>
          <w:p w:rsidR="00D25292" w:rsidRDefault="00D25292" w:rsidP="006942C9">
            <w:pPr>
              <w:spacing w:line="240" w:lineRule="auto"/>
              <w:jc w:val="center"/>
              <w:rPr>
                <w:rFonts w:ascii="Times New Roman" w:eastAsia="Calibri" w:hAnsi="Times New Roman" w:cs="Times New Roman"/>
                <w:b/>
                <w:bCs/>
                <w:color w:val="365F91" w:themeColor="accent1" w:themeShade="BF"/>
                <w:sz w:val="24"/>
                <w:szCs w:val="24"/>
              </w:rPr>
            </w:pPr>
          </w:p>
          <w:p w:rsidR="00996FB9" w:rsidRDefault="00164A49" w:rsidP="006942C9">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00</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996FB9" w:rsidRDefault="00164A49" w:rsidP="006942C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00</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996FB9" w:rsidRDefault="00164A49" w:rsidP="006942C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00</w:t>
            </w:r>
          </w:p>
        </w:tc>
      </w:tr>
      <w:tr w:rsidR="00DD6E3D" w:rsidRPr="009B269D" w:rsidTr="00DD6E3D">
        <w:trPr>
          <w:jc w:val="center"/>
        </w:trPr>
        <w:tc>
          <w:tcPr>
            <w:tcW w:w="832" w:type="dxa"/>
            <w:tcBorders>
              <w:top w:val="single" w:sz="4" w:space="0" w:color="000000"/>
              <w:left w:val="single" w:sz="4" w:space="0" w:color="000000"/>
              <w:bottom w:val="single" w:sz="4" w:space="0" w:color="000000"/>
              <w:right w:val="single" w:sz="4" w:space="0" w:color="000000"/>
            </w:tcBorders>
            <w:shd w:val="clear" w:color="000000" w:fill="FFFFFF"/>
          </w:tcPr>
          <w:p w:rsidR="00D25292" w:rsidRDefault="00164A49" w:rsidP="006942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164A49" w:rsidP="006942C9">
            <w:pPr>
              <w:spacing w:after="0" w:line="240" w:lineRule="auto"/>
              <w:jc w:val="center"/>
              <w:rPr>
                <w:rFonts w:ascii="Times New Roman" w:eastAsia="Times New Roman" w:hAnsi="Times New Roman" w:cs="Times New Roman"/>
                <w:sz w:val="24"/>
                <w:szCs w:val="24"/>
              </w:rPr>
            </w:pPr>
            <w:r w:rsidRPr="00DD6E3D">
              <w:rPr>
                <w:rFonts w:ascii="Times New Roman" w:eastAsia="Calibri" w:hAnsi="Times New Roman" w:cs="Times New Roman"/>
                <w:sz w:val="24"/>
                <w:szCs w:val="24"/>
              </w:rPr>
              <w:t>04.03.2020</w:t>
            </w:r>
          </w:p>
        </w:tc>
        <w:tc>
          <w:tcPr>
            <w:tcW w:w="2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164A49" w:rsidP="006942C9">
            <w:pPr>
              <w:spacing w:line="240" w:lineRule="auto"/>
              <w:jc w:val="center"/>
              <w:rPr>
                <w:rFonts w:ascii="Times New Roman" w:eastAsia="Calibri" w:hAnsi="Times New Roman" w:cs="Times New Roman"/>
                <w:sz w:val="24"/>
                <w:szCs w:val="24"/>
              </w:rPr>
            </w:pPr>
            <w:proofErr w:type="spellStart"/>
            <w:r w:rsidRPr="00DD6E3D">
              <w:rPr>
                <w:rFonts w:ascii="Times New Roman" w:eastAsia="Calibri" w:hAnsi="Times New Roman" w:cs="Times New Roman"/>
                <w:sz w:val="24"/>
                <w:szCs w:val="24"/>
              </w:rPr>
              <w:t>P</w:t>
            </w:r>
            <w:r w:rsidR="000F5A03">
              <w:rPr>
                <w:rFonts w:ascii="Times New Roman" w:eastAsia="Calibri" w:hAnsi="Times New Roman" w:cs="Times New Roman"/>
                <w:sz w:val="24"/>
                <w:szCs w:val="24"/>
              </w:rPr>
              <w:t>e</w:t>
            </w:r>
            <w:r w:rsidRPr="00DD6E3D">
              <w:rPr>
                <w:rFonts w:ascii="Times New Roman" w:eastAsia="Calibri" w:hAnsi="Times New Roman" w:cs="Times New Roman"/>
                <w:sz w:val="24"/>
                <w:szCs w:val="24"/>
              </w:rPr>
              <w:t>riyapatnaAnganwadiOSC</w:t>
            </w:r>
            <w:proofErr w:type="spellEnd"/>
            <w:r w:rsidRPr="00DD6E3D">
              <w:rPr>
                <w:rFonts w:ascii="Times New Roman" w:eastAsia="Calibri" w:hAnsi="Times New Roman" w:cs="Times New Roman"/>
                <w:sz w:val="24"/>
                <w:szCs w:val="24"/>
              </w:rPr>
              <w:t xml:space="preserve"> Sarguru</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25292" w:rsidP="006942C9">
            <w:pPr>
              <w:spacing w:line="240" w:lineRule="auto"/>
              <w:jc w:val="center"/>
              <w:rPr>
                <w:rFonts w:ascii="Times New Roman" w:eastAsia="Calibri" w:hAnsi="Times New Roman" w:cs="Times New Roman"/>
                <w:b/>
                <w:bCs/>
                <w:color w:val="365F91" w:themeColor="accent1" w:themeShade="BF"/>
                <w:sz w:val="24"/>
                <w:szCs w:val="24"/>
              </w:rPr>
            </w:pPr>
          </w:p>
          <w:p w:rsidR="00996FB9" w:rsidRDefault="00164A49" w:rsidP="006942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25292" w:rsidP="006942C9">
            <w:pPr>
              <w:spacing w:line="240" w:lineRule="auto"/>
              <w:jc w:val="center"/>
              <w:rPr>
                <w:rFonts w:ascii="Times New Roman" w:eastAsia="Calibri" w:hAnsi="Times New Roman" w:cs="Times New Roman"/>
                <w:b/>
                <w:bCs/>
                <w:color w:val="365F91" w:themeColor="accent1" w:themeShade="BF"/>
                <w:sz w:val="24"/>
                <w:szCs w:val="24"/>
              </w:rPr>
            </w:pPr>
          </w:p>
          <w:p w:rsidR="00996FB9" w:rsidRDefault="00164A49" w:rsidP="006942C9">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01</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996FB9" w:rsidRDefault="00164A49" w:rsidP="006942C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00</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D25292" w:rsidRDefault="00D25292" w:rsidP="006942C9">
            <w:pPr>
              <w:spacing w:after="0" w:line="240" w:lineRule="auto"/>
              <w:jc w:val="center"/>
              <w:rPr>
                <w:rFonts w:ascii="Times New Roman" w:eastAsia="Times New Roman" w:hAnsi="Times New Roman" w:cs="Times New Roman"/>
                <w:b/>
                <w:bCs/>
                <w:color w:val="000000"/>
                <w:sz w:val="24"/>
                <w:szCs w:val="28"/>
              </w:rPr>
            </w:pPr>
          </w:p>
          <w:p w:rsidR="00996FB9" w:rsidRDefault="00164A49" w:rsidP="006942C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00</w:t>
            </w:r>
          </w:p>
        </w:tc>
      </w:tr>
      <w:tr w:rsidR="00494910" w:rsidRPr="009B269D" w:rsidTr="00164A49">
        <w:trPr>
          <w:jc w:val="center"/>
        </w:trPr>
        <w:tc>
          <w:tcPr>
            <w:tcW w:w="832" w:type="dxa"/>
            <w:tcBorders>
              <w:top w:val="single" w:sz="4" w:space="0" w:color="000000"/>
              <w:left w:val="single" w:sz="4" w:space="0" w:color="000000"/>
              <w:bottom w:val="single" w:sz="4" w:space="0" w:color="000000"/>
              <w:right w:val="single" w:sz="4" w:space="0" w:color="000000"/>
            </w:tcBorders>
            <w:shd w:val="clear" w:color="000000" w:fill="FFFFFF"/>
          </w:tcPr>
          <w:p w:rsidR="00494910" w:rsidRDefault="00494910" w:rsidP="006942C9">
            <w:pPr>
              <w:spacing w:after="0" w:line="240" w:lineRule="auto"/>
              <w:jc w:val="center"/>
              <w:rPr>
                <w:rFonts w:ascii="Times New Roman" w:eastAsia="Times New Roman" w:hAnsi="Times New Roman" w:cs="Times New Roman"/>
                <w:b/>
                <w:bCs/>
                <w:color w:val="365F91" w:themeColor="accent1" w:themeShade="BF"/>
                <w:sz w:val="24"/>
                <w:szCs w:val="24"/>
              </w:rPr>
            </w:pPr>
          </w:p>
          <w:p w:rsidR="00494910" w:rsidRDefault="00494910" w:rsidP="006942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Default="00494910" w:rsidP="003E6295">
            <w:pPr>
              <w:spacing w:after="0" w:line="240" w:lineRule="auto"/>
              <w:jc w:val="center"/>
              <w:rPr>
                <w:rFonts w:ascii="Times New Roman" w:eastAsia="Calibri" w:hAnsi="Times New Roman" w:cs="Times New Roman"/>
                <w:b/>
                <w:bCs/>
                <w:color w:val="365F91" w:themeColor="accent1" w:themeShade="BF"/>
                <w:sz w:val="24"/>
                <w:szCs w:val="24"/>
              </w:rPr>
            </w:pPr>
          </w:p>
          <w:p w:rsidR="00494910" w:rsidRDefault="00494910" w:rsidP="006942C9">
            <w:pPr>
              <w:spacing w:after="0" w:line="240" w:lineRule="auto"/>
              <w:jc w:val="center"/>
              <w:rPr>
                <w:rFonts w:ascii="Times New Roman" w:eastAsia="Times New Roman" w:hAnsi="Times New Roman" w:cs="Times New Roman"/>
                <w:sz w:val="24"/>
                <w:szCs w:val="24"/>
              </w:rPr>
            </w:pPr>
            <w:r w:rsidRPr="00DD6E3D">
              <w:rPr>
                <w:rFonts w:ascii="Times New Roman" w:eastAsia="Calibri" w:hAnsi="Times New Roman" w:cs="Times New Roman"/>
                <w:sz w:val="24"/>
                <w:szCs w:val="24"/>
              </w:rPr>
              <w:t>04.03.2020</w:t>
            </w:r>
          </w:p>
        </w:tc>
        <w:tc>
          <w:tcPr>
            <w:tcW w:w="2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4910" w:rsidRDefault="00494910" w:rsidP="003E6295">
            <w:pPr>
              <w:spacing w:line="240" w:lineRule="auto"/>
              <w:jc w:val="center"/>
              <w:rPr>
                <w:rFonts w:ascii="Times New Roman" w:hAnsi="Times New Roman" w:cs="Times New Roman"/>
                <w:b/>
                <w:bCs/>
                <w:color w:val="000000" w:themeColor="text1"/>
                <w:sz w:val="24"/>
                <w:szCs w:val="24"/>
              </w:rPr>
            </w:pPr>
          </w:p>
          <w:p w:rsidR="00494910" w:rsidRDefault="00494910" w:rsidP="00494910">
            <w:pPr>
              <w:spacing w:line="240" w:lineRule="auto"/>
              <w:rPr>
                <w:rFonts w:ascii="Times New Roman" w:eastAsia="Times New Roman" w:hAnsi="Times New Roman" w:cs="Times New Roman"/>
                <w:b/>
                <w:bCs/>
                <w:color w:val="365F91" w:themeColor="accent1" w:themeShade="BF"/>
                <w:sz w:val="24"/>
                <w:szCs w:val="28"/>
              </w:rPr>
            </w:pPr>
            <w:r w:rsidRPr="00DD6E3D">
              <w:rPr>
                <w:rFonts w:ascii="Times New Roman" w:hAnsi="Times New Roman" w:cs="Times New Roman"/>
                <w:color w:val="000000" w:themeColor="text1"/>
                <w:sz w:val="24"/>
                <w:szCs w:val="24"/>
              </w:rPr>
              <w:t>Anganwadi</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Hunsuru</w:t>
            </w:r>
            <w:proofErr w:type="spellEnd"/>
            <w:r>
              <w:rPr>
                <w:rFonts w:ascii="Times New Roman" w:hAnsi="Times New Roman" w:cs="Times New Roman"/>
                <w:color w:val="000000" w:themeColor="text1"/>
                <w:sz w:val="24"/>
                <w:szCs w:val="24"/>
              </w:rPr>
              <w:t>, Sarguru</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Default="00494910" w:rsidP="003E6295">
            <w:pPr>
              <w:spacing w:line="240" w:lineRule="auto"/>
              <w:jc w:val="center"/>
              <w:rPr>
                <w:rFonts w:ascii="Times New Roman" w:hAnsi="Times New Roman" w:cs="Times New Roman"/>
                <w:b/>
                <w:bCs/>
                <w:color w:val="000000" w:themeColor="text1"/>
                <w:sz w:val="24"/>
                <w:szCs w:val="24"/>
              </w:rPr>
            </w:pPr>
          </w:p>
          <w:p w:rsidR="00494910" w:rsidRDefault="00494910" w:rsidP="006942C9">
            <w:pPr>
              <w:spacing w:line="240" w:lineRule="auto"/>
              <w:jc w:val="center"/>
              <w:rPr>
                <w:rFonts w:ascii="Times New Roman" w:eastAsia="Times New Roman" w:hAnsi="Times New Roman" w:cs="Times New Roman"/>
                <w:sz w:val="24"/>
              </w:rPr>
            </w:pPr>
            <w:r w:rsidRPr="00DD6E3D">
              <w:rPr>
                <w:rFonts w:ascii="Times New Roman" w:hAnsi="Times New Roman" w:cs="Times New Roman"/>
                <w:color w:val="000000" w:themeColor="text1"/>
                <w:sz w:val="24"/>
                <w:szCs w:val="24"/>
              </w:rPr>
              <w:t>50</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Default="00494910" w:rsidP="003E6295">
            <w:pPr>
              <w:spacing w:line="240" w:lineRule="auto"/>
              <w:jc w:val="center"/>
              <w:rPr>
                <w:rFonts w:ascii="Times New Roman" w:eastAsia="Times New Roman" w:hAnsi="Times New Roman" w:cs="Times New Roman"/>
                <w:b/>
                <w:bCs/>
                <w:color w:val="365F91" w:themeColor="accent1" w:themeShade="BF"/>
                <w:sz w:val="24"/>
                <w:szCs w:val="28"/>
              </w:rPr>
            </w:pPr>
          </w:p>
          <w:p w:rsidR="00494910" w:rsidRDefault="00494910" w:rsidP="006942C9">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r w:rsidRPr="00DD6E3D">
              <w:rPr>
                <w:rFonts w:ascii="Times New Roman" w:eastAsia="Times New Roman" w:hAnsi="Times New Roman" w:cs="Times New Roman"/>
                <w:sz w:val="24"/>
              </w:rPr>
              <w:t>0</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Default="00494910" w:rsidP="003E6295">
            <w:pPr>
              <w:spacing w:line="240" w:lineRule="auto"/>
              <w:jc w:val="center"/>
              <w:rPr>
                <w:rFonts w:ascii="Times New Roman" w:eastAsia="Times New Roman" w:hAnsi="Times New Roman" w:cs="Times New Roman"/>
                <w:b/>
                <w:bCs/>
                <w:color w:val="365F91" w:themeColor="accent1" w:themeShade="BF"/>
                <w:sz w:val="24"/>
                <w:szCs w:val="28"/>
              </w:rPr>
            </w:pPr>
          </w:p>
          <w:p w:rsidR="00494910" w:rsidRDefault="00494910" w:rsidP="006942C9">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r w:rsidRPr="00DD6E3D">
              <w:rPr>
                <w:rFonts w:ascii="Times New Roman" w:eastAsia="Times New Roman" w:hAnsi="Times New Roman" w:cs="Times New Roman"/>
                <w:sz w:val="24"/>
              </w:rPr>
              <w:t>0</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Default="00494910" w:rsidP="003E6295">
            <w:pPr>
              <w:spacing w:line="240" w:lineRule="auto"/>
              <w:jc w:val="center"/>
              <w:rPr>
                <w:rFonts w:ascii="Times New Roman" w:eastAsia="Times New Roman" w:hAnsi="Times New Roman" w:cs="Times New Roman"/>
                <w:b/>
                <w:bCs/>
                <w:color w:val="365F91" w:themeColor="accent1" w:themeShade="BF"/>
                <w:sz w:val="24"/>
                <w:szCs w:val="28"/>
              </w:rPr>
            </w:pPr>
          </w:p>
          <w:p w:rsidR="00494910" w:rsidRDefault="00494910" w:rsidP="006942C9">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00</w:t>
            </w:r>
          </w:p>
        </w:tc>
      </w:tr>
      <w:tr w:rsidR="00494910" w:rsidRPr="009B269D" w:rsidTr="00494910">
        <w:trPr>
          <w:jc w:val="center"/>
        </w:trPr>
        <w:tc>
          <w:tcPr>
            <w:tcW w:w="532" w:type="dxa"/>
            <w:tcBorders>
              <w:top w:val="single" w:sz="4" w:space="0" w:color="000000"/>
              <w:left w:val="single" w:sz="4" w:space="0" w:color="000000"/>
              <w:bottom w:val="single" w:sz="4" w:space="0" w:color="000000"/>
              <w:right w:val="single" w:sz="4" w:space="0" w:color="000000"/>
            </w:tcBorders>
            <w:shd w:val="clear" w:color="000000" w:fill="FFFFFF"/>
          </w:tcPr>
          <w:p w:rsidR="00494910" w:rsidRPr="009B269D" w:rsidRDefault="00494910" w:rsidP="006942C9">
            <w:pPr>
              <w:tabs>
                <w:tab w:val="left" w:pos="630"/>
              </w:tabs>
              <w:spacing w:after="0" w:line="240" w:lineRule="auto"/>
              <w:ind w:left="-18"/>
              <w:jc w:val="center"/>
              <w:rPr>
                <w:rFonts w:ascii="Times New Roman" w:hAnsi="Times New Roman" w:cs="Times New Roman"/>
                <w:color w:val="000000" w:themeColor="text1"/>
                <w:sz w:val="24"/>
                <w:szCs w:val="24"/>
              </w:rPr>
            </w:pPr>
          </w:p>
        </w:tc>
        <w:tc>
          <w:tcPr>
            <w:tcW w:w="43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Pr="00AD3AD5" w:rsidRDefault="00494910" w:rsidP="006942C9">
            <w:pPr>
              <w:tabs>
                <w:tab w:val="left" w:pos="630"/>
              </w:tabs>
              <w:spacing w:after="0" w:line="240" w:lineRule="auto"/>
              <w:ind w:left="-18"/>
              <w:jc w:val="center"/>
              <w:rPr>
                <w:rFonts w:ascii="Times New Roman" w:hAnsi="Times New Roman" w:cs="Times New Roman"/>
                <w:b/>
                <w:color w:val="000000" w:themeColor="text1"/>
                <w:sz w:val="24"/>
                <w:szCs w:val="24"/>
              </w:rPr>
            </w:pPr>
            <w:r w:rsidRPr="00AD3AD5">
              <w:rPr>
                <w:rFonts w:ascii="Times New Roman" w:hAnsi="Times New Roman" w:cs="Times New Roman"/>
                <w:b/>
                <w:color w:val="000000" w:themeColor="text1"/>
                <w:sz w:val="24"/>
                <w:szCs w:val="24"/>
              </w:rPr>
              <w:t xml:space="preserve">Total </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Pr="009B269D" w:rsidRDefault="00494910" w:rsidP="006942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265</w:t>
            </w:r>
          </w:p>
        </w:tc>
        <w:tc>
          <w:tcPr>
            <w:tcW w:w="1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Pr="009B269D" w:rsidRDefault="00494910" w:rsidP="006942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09</w:t>
            </w:r>
          </w:p>
        </w:tc>
        <w:tc>
          <w:tcPr>
            <w:tcW w:w="10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Pr="009B269D" w:rsidRDefault="00494910" w:rsidP="006942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03</w:t>
            </w:r>
          </w:p>
        </w:tc>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4910" w:rsidRPr="009B269D" w:rsidRDefault="00494910" w:rsidP="006942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r>
    </w:tbl>
    <w:p w:rsidR="00D25292" w:rsidRDefault="00D43D4D" w:rsidP="006942C9">
      <w:pPr>
        <w:pStyle w:val="NormalWebCharChar"/>
        <w:spacing w:before="0" w:beforeAutospacing="0" w:after="0" w:afterAutospacing="0"/>
        <w:rPr>
          <w:i/>
        </w:rPr>
      </w:pPr>
      <w:proofErr w:type="spellStart"/>
      <w:r w:rsidRPr="00D43D4D">
        <w:rPr>
          <w:i/>
        </w:rPr>
        <w:t>Note</w:t>
      </w:r>
      <w:proofErr w:type="gramStart"/>
      <w:r w:rsidRPr="00D43D4D">
        <w:rPr>
          <w:i/>
        </w:rPr>
        <w:t>:</w:t>
      </w:r>
      <w:r w:rsidR="006D1CAA" w:rsidRPr="009E0E11">
        <w:rPr>
          <w:i/>
        </w:rPr>
        <w:t>the</w:t>
      </w:r>
      <w:proofErr w:type="spellEnd"/>
      <w:proofErr w:type="gramEnd"/>
      <w:r w:rsidRPr="00D43D4D">
        <w:rPr>
          <w:i/>
        </w:rPr>
        <w:t xml:space="preserve"> data done of school screening done at Nanjangud school are not available because of the lockdown due to outbreak of COVID-19</w:t>
      </w:r>
    </w:p>
    <w:p w:rsidR="00D25292" w:rsidRDefault="00D25292" w:rsidP="006942C9">
      <w:pPr>
        <w:pStyle w:val="NormalWebCharChar"/>
        <w:spacing w:before="0" w:beforeAutospacing="0" w:after="0" w:afterAutospacing="0"/>
        <w:rPr>
          <w:b/>
          <w:i/>
        </w:rPr>
      </w:pPr>
    </w:p>
    <w:p w:rsidR="00D25292" w:rsidRDefault="00D25292" w:rsidP="006942C9">
      <w:pPr>
        <w:pStyle w:val="NormalWebCharChar"/>
        <w:spacing w:before="0" w:beforeAutospacing="0" w:after="0" w:afterAutospacing="0"/>
        <w:rPr>
          <w:b/>
          <w:i/>
        </w:rPr>
      </w:pPr>
    </w:p>
    <w:p w:rsidR="00B97F44" w:rsidRDefault="006B5696" w:rsidP="006942C9">
      <w:pPr>
        <w:pStyle w:val="NormalWebCharChar"/>
        <w:spacing w:before="0" w:beforeAutospacing="0" w:after="0" w:afterAutospacing="0"/>
        <w:jc w:val="both"/>
        <w:rPr>
          <w:rFonts w:eastAsia="Calibri"/>
          <w:b/>
        </w:rPr>
      </w:pPr>
      <w:r>
        <w:rPr>
          <w:b/>
        </w:rPr>
        <w:t xml:space="preserve">4) </w:t>
      </w:r>
      <w:r w:rsidR="00242EFB" w:rsidRPr="00C90232">
        <w:rPr>
          <w:b/>
          <w:bCs/>
        </w:rPr>
        <w:t>CLINICAL</w:t>
      </w:r>
      <w:r w:rsidR="00242EFB" w:rsidRPr="00C90232">
        <w:rPr>
          <w:rFonts w:eastAsia="Calibri"/>
          <w:b/>
          <w:bCs/>
        </w:rPr>
        <w:t xml:space="preserve"> SERVICES</w:t>
      </w:r>
      <w:r w:rsidR="00242EFB" w:rsidRPr="00C90232">
        <w:rPr>
          <w:rFonts w:eastAsia="Calibri"/>
          <w:b/>
        </w:rPr>
        <w:t xml:space="preserve"> AT OUTREACH SERVICE CENTERS</w:t>
      </w:r>
      <w:r w:rsidR="00FE1939" w:rsidRPr="00C90232">
        <w:rPr>
          <w:rFonts w:eastAsia="Calibri"/>
          <w:b/>
        </w:rPr>
        <w:t xml:space="preserve"> (OSCs)</w:t>
      </w:r>
    </w:p>
    <w:p w:rsidR="00980D02" w:rsidRDefault="00FE1939" w:rsidP="006942C9">
      <w:pPr>
        <w:pStyle w:val="NormalWebCharChar"/>
        <w:spacing w:before="0" w:beforeAutospacing="0" w:after="0" w:afterAutospacing="0"/>
        <w:ind w:firstLine="720"/>
        <w:jc w:val="both"/>
      </w:pPr>
      <w:r w:rsidRPr="00C90232">
        <w:rPr>
          <w:rFonts w:eastAsia="Calibri"/>
        </w:rPr>
        <w:t>The clinical activities are not only restricted to in and around Mysore, but also extended to rural areas where facilities for clinical services for persons with communication disorders wer</w:t>
      </w:r>
      <w:r>
        <w:rPr>
          <w:rFonts w:eastAsia="Calibri"/>
        </w:rPr>
        <w:t>e comparatively less</w:t>
      </w:r>
      <w:r w:rsidRPr="00C90232">
        <w:rPr>
          <w:rFonts w:eastAsia="Calibri"/>
        </w:rPr>
        <w:t xml:space="preserve">. </w:t>
      </w:r>
      <w:r w:rsidRPr="00C90232">
        <w:t>Currently</w:t>
      </w:r>
      <w:r>
        <w:t>,</w:t>
      </w:r>
      <w:r w:rsidRPr="00A115E7">
        <w:t>08 OSCs</w:t>
      </w:r>
      <w:r w:rsidRPr="00C90232">
        <w:t xml:space="preserve"> (01-VMH, Sargur</w:t>
      </w:r>
      <w:r>
        <w:t>u</w:t>
      </w:r>
      <w:r w:rsidRPr="00C90232">
        <w:t xml:space="preserve">, HD Kote; 02-Sub-divisional </w:t>
      </w:r>
      <w:proofErr w:type="spellStart"/>
      <w:r w:rsidRPr="00C90232">
        <w:t>taluk</w:t>
      </w:r>
      <w:proofErr w:type="spellEnd"/>
      <w:r w:rsidRPr="00C90232">
        <w:t xml:space="preserve"> hospital at </w:t>
      </w:r>
      <w:proofErr w:type="spellStart"/>
      <w:r w:rsidRPr="00C90232">
        <w:t>Sagarataluk</w:t>
      </w:r>
      <w:proofErr w:type="spellEnd"/>
      <w:r w:rsidRPr="00C90232">
        <w:t xml:space="preserve">, </w:t>
      </w:r>
      <w:proofErr w:type="spellStart"/>
      <w:r w:rsidRPr="00C90232">
        <w:t>Shivamogga</w:t>
      </w:r>
      <w:proofErr w:type="spellEnd"/>
      <w:r w:rsidRPr="00C90232">
        <w:t xml:space="preserve"> District; 03-</w:t>
      </w:r>
      <w:r>
        <w:t>Nanjangudu</w:t>
      </w:r>
      <w:r w:rsidRPr="00C90232">
        <w:t>, Mysuru district; 04-</w:t>
      </w:r>
      <w:r>
        <w:t xml:space="preserve">K.R.Pete, </w:t>
      </w:r>
      <w:r w:rsidRPr="00C90232">
        <w:t xml:space="preserve">Mandya district, 05-Karuna trust, </w:t>
      </w:r>
      <w:proofErr w:type="spellStart"/>
      <w:r w:rsidRPr="00C90232">
        <w:t>Gumballi</w:t>
      </w:r>
      <w:proofErr w:type="spellEnd"/>
      <w:r w:rsidRPr="00C90232">
        <w:t xml:space="preserve">, </w:t>
      </w:r>
      <w:proofErr w:type="spellStart"/>
      <w:r w:rsidRPr="00C90232">
        <w:t>Chamarajanagara</w:t>
      </w:r>
      <w:proofErr w:type="spellEnd"/>
      <w:r w:rsidRPr="00C90232">
        <w:t xml:space="preserve"> district</w:t>
      </w:r>
      <w:r>
        <w:t xml:space="preserve">, </w:t>
      </w:r>
      <w:r w:rsidRPr="00C90232">
        <w:t xml:space="preserve">06-GIMS, </w:t>
      </w:r>
      <w:proofErr w:type="spellStart"/>
      <w:r w:rsidRPr="00C90232">
        <w:t>Kalburgi</w:t>
      </w:r>
      <w:proofErr w:type="spellEnd"/>
      <w:r>
        <w:t>, 07-BIMS, Belagavi and 08-KOIMS, Kodagu</w:t>
      </w:r>
      <w:r w:rsidRPr="00C90232">
        <w:t xml:space="preserve"> were initiated to meet the </w:t>
      </w:r>
      <w:r w:rsidRPr="00C90232">
        <w:rPr>
          <w:rFonts w:eastAsia="Calibri"/>
          <w:shd w:val="clear" w:color="auto" w:fill="FFFFFF"/>
        </w:rPr>
        <w:t>objective of extending the services of the institute to rural areas.</w:t>
      </w:r>
      <w:r w:rsidRPr="00C90232">
        <w:rPr>
          <w:rFonts w:eastAsia="Calibri"/>
        </w:rPr>
        <w:t xml:space="preserve"> The OSCs are functioning as a well-</w:t>
      </w:r>
      <w:r w:rsidRPr="00C90232">
        <w:rPr>
          <w:rFonts w:eastAsia="Calibri"/>
        </w:rPr>
        <w:lastRenderedPageBreak/>
        <w:t>equipped unit for screening, diagnostics and therapeutic services for persons with communication disorders</w:t>
      </w:r>
      <w:r w:rsidRPr="00C90232">
        <w:t xml:space="preserve">. The services include screening, diagnostic and rehabilitation which includes newborn/infant screening, screening of school children, Speech and Language evaluation, </w:t>
      </w:r>
      <w:proofErr w:type="spellStart"/>
      <w:r w:rsidRPr="00C90232">
        <w:t>Audiological</w:t>
      </w:r>
      <w:proofErr w:type="spellEnd"/>
      <w:r w:rsidRPr="00C90232">
        <w:t xml:space="preserve"> evaluation, ENT evaluation, Speech-Language therapy, issue of free body level hearing aids and ear molds, and counseling and guidance to individuals with communication disorders.</w:t>
      </w:r>
    </w:p>
    <w:p w:rsidR="00FE1939" w:rsidRDefault="00FE1939" w:rsidP="006942C9">
      <w:pPr>
        <w:pStyle w:val="NormalWebCharChar"/>
        <w:spacing w:before="0" w:beforeAutospacing="0" w:after="0" w:afterAutospacing="0"/>
        <w:jc w:val="both"/>
      </w:pPr>
    </w:p>
    <w:p w:rsidR="00980D02" w:rsidRDefault="00417BAB" w:rsidP="006942C9">
      <w:pPr>
        <w:pStyle w:val="NormalWebCharChar"/>
        <w:spacing w:before="0" w:beforeAutospacing="0" w:after="0" w:afterAutospacing="0"/>
        <w:jc w:val="both"/>
      </w:pPr>
      <w:r>
        <w:t>Table 4 (a):</w:t>
      </w:r>
      <w:r w:rsidRPr="00C90232">
        <w:t xml:space="preserve"> Details of clients identified with communication disorders at the OSCs</w:t>
      </w:r>
    </w:p>
    <w:tbl>
      <w:tblPr>
        <w:tblW w:w="9948" w:type="dxa"/>
        <w:jc w:val="center"/>
        <w:tblCellMar>
          <w:left w:w="10" w:type="dxa"/>
          <w:right w:w="10" w:type="dxa"/>
        </w:tblCellMar>
        <w:tblLook w:val="0000"/>
      </w:tblPr>
      <w:tblGrid>
        <w:gridCol w:w="2476"/>
        <w:gridCol w:w="1309"/>
        <w:gridCol w:w="1003"/>
        <w:gridCol w:w="1123"/>
        <w:gridCol w:w="936"/>
        <w:gridCol w:w="1003"/>
        <w:gridCol w:w="2098"/>
      </w:tblGrid>
      <w:tr w:rsidR="006B5696" w:rsidRPr="007B3A7C" w:rsidTr="00AF3132">
        <w:trPr>
          <w:trHeight w:val="1"/>
          <w:jc w:val="center"/>
        </w:trPr>
        <w:tc>
          <w:tcPr>
            <w:tcW w:w="24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6B5696" w:rsidP="006942C9">
            <w:pPr>
              <w:tabs>
                <w:tab w:val="left" w:pos="360"/>
              </w:tabs>
              <w:spacing w:after="0" w:line="240" w:lineRule="auto"/>
              <w:jc w:val="center"/>
              <w:rPr>
                <w:rFonts w:ascii="Times New Roman" w:eastAsia="Times New Roman" w:hAnsi="Times New Roman" w:cs="Times New Roman"/>
                <w:color w:val="000000"/>
                <w:sz w:val="24"/>
                <w:szCs w:val="24"/>
              </w:rPr>
            </w:pPr>
          </w:p>
          <w:p w:rsidR="006B5696" w:rsidRPr="00723DA0" w:rsidRDefault="006B5696" w:rsidP="006942C9">
            <w:pPr>
              <w:tabs>
                <w:tab w:val="left" w:pos="360"/>
              </w:tabs>
              <w:spacing w:after="0" w:line="240" w:lineRule="auto"/>
              <w:jc w:val="center"/>
              <w:rPr>
                <w:rFonts w:ascii="Times New Roman" w:eastAsia="Times New Roman" w:hAnsi="Times New Roman" w:cs="Times New Roman"/>
                <w:b/>
                <w:color w:val="000000"/>
                <w:sz w:val="24"/>
                <w:szCs w:val="24"/>
              </w:rPr>
            </w:pPr>
          </w:p>
          <w:p w:rsidR="006B5696" w:rsidRPr="00723DA0" w:rsidRDefault="00980D02" w:rsidP="006942C9">
            <w:pPr>
              <w:tabs>
                <w:tab w:val="left" w:pos="360"/>
              </w:tabs>
              <w:spacing w:after="0" w:line="240" w:lineRule="auto"/>
              <w:jc w:val="center"/>
              <w:rPr>
                <w:rFonts w:ascii="Times New Roman" w:hAnsi="Times New Roman" w:cs="Times New Roman"/>
                <w:sz w:val="24"/>
                <w:szCs w:val="24"/>
              </w:rPr>
            </w:pPr>
            <w:r w:rsidRPr="00723DA0">
              <w:rPr>
                <w:rFonts w:ascii="Times New Roman" w:eastAsia="Times New Roman" w:hAnsi="Times New Roman" w:cs="Times New Roman"/>
                <w:b/>
                <w:color w:val="000000"/>
                <w:sz w:val="24"/>
                <w:szCs w:val="24"/>
              </w:rPr>
              <w:t>OSC</w:t>
            </w:r>
          </w:p>
        </w:tc>
        <w:tc>
          <w:tcPr>
            <w:tcW w:w="13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6B5696" w:rsidP="006942C9">
            <w:pPr>
              <w:tabs>
                <w:tab w:val="left" w:pos="360"/>
              </w:tabs>
              <w:spacing w:after="0" w:line="240" w:lineRule="auto"/>
              <w:jc w:val="center"/>
              <w:rPr>
                <w:rFonts w:ascii="Times New Roman" w:eastAsia="Times New Roman" w:hAnsi="Times New Roman" w:cs="Times New Roman"/>
                <w:b/>
                <w:color w:val="000000"/>
                <w:sz w:val="24"/>
                <w:szCs w:val="24"/>
              </w:rPr>
            </w:pPr>
          </w:p>
          <w:p w:rsidR="006B5696" w:rsidRPr="00723DA0" w:rsidRDefault="00980D02" w:rsidP="006942C9">
            <w:pPr>
              <w:tabs>
                <w:tab w:val="left" w:pos="360"/>
              </w:tabs>
              <w:spacing w:after="0" w:line="240" w:lineRule="auto"/>
              <w:jc w:val="center"/>
              <w:rPr>
                <w:rFonts w:ascii="Times New Roman" w:hAnsi="Times New Roman" w:cs="Times New Roman"/>
                <w:sz w:val="24"/>
                <w:szCs w:val="24"/>
              </w:rPr>
            </w:pPr>
            <w:r w:rsidRPr="00723DA0">
              <w:rPr>
                <w:rFonts w:ascii="Times New Roman" w:eastAsia="Times New Roman" w:hAnsi="Times New Roman" w:cs="Times New Roman"/>
                <w:b/>
                <w:color w:val="000000"/>
                <w:sz w:val="24"/>
                <w:szCs w:val="24"/>
              </w:rPr>
              <w:t xml:space="preserve">Total Registered </w:t>
            </w:r>
          </w:p>
        </w:tc>
        <w:tc>
          <w:tcPr>
            <w:tcW w:w="30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980D02" w:rsidP="006942C9">
            <w:pPr>
              <w:tabs>
                <w:tab w:val="left" w:pos="360"/>
              </w:tabs>
              <w:spacing w:after="0" w:line="240" w:lineRule="auto"/>
              <w:jc w:val="center"/>
              <w:rPr>
                <w:rFonts w:ascii="Times New Roman" w:eastAsia="Times New Roman" w:hAnsi="Times New Roman" w:cs="Times New Roman"/>
                <w:b/>
                <w:color w:val="000000"/>
                <w:sz w:val="24"/>
                <w:szCs w:val="24"/>
              </w:rPr>
            </w:pPr>
            <w:r w:rsidRPr="00723DA0">
              <w:rPr>
                <w:rFonts w:ascii="Times New Roman" w:eastAsia="Times New Roman" w:hAnsi="Times New Roman" w:cs="Times New Roman"/>
                <w:b/>
                <w:color w:val="000000"/>
                <w:sz w:val="24"/>
                <w:szCs w:val="24"/>
              </w:rPr>
              <w:t xml:space="preserve">ENT Evaluation </w:t>
            </w:r>
          </w:p>
          <w:p w:rsidR="006B5696" w:rsidRPr="00723DA0" w:rsidRDefault="00980D02" w:rsidP="006942C9">
            <w:pPr>
              <w:tabs>
                <w:tab w:val="left" w:pos="360"/>
              </w:tabs>
              <w:spacing w:after="0" w:line="240" w:lineRule="auto"/>
              <w:jc w:val="center"/>
              <w:rPr>
                <w:rFonts w:ascii="Times New Roman" w:hAnsi="Times New Roman" w:cs="Times New Roman"/>
                <w:sz w:val="24"/>
                <w:szCs w:val="24"/>
              </w:rPr>
            </w:pPr>
            <w:r w:rsidRPr="00723DA0">
              <w:rPr>
                <w:rFonts w:ascii="Times New Roman" w:eastAsia="Times New Roman" w:hAnsi="Times New Roman" w:cs="Times New Roman"/>
                <w:b/>
                <w:color w:val="000000"/>
                <w:sz w:val="24"/>
                <w:szCs w:val="24"/>
              </w:rPr>
              <w:t>Registered=</w:t>
            </w:r>
            <w:r w:rsidR="00F8227C">
              <w:rPr>
                <w:rFonts w:ascii="Times New Roman" w:eastAsia="Times New Roman" w:hAnsi="Times New Roman" w:cs="Times New Roman"/>
                <w:b/>
                <w:color w:val="000000"/>
                <w:sz w:val="24"/>
                <w:szCs w:val="24"/>
              </w:rPr>
              <w:t>37</w:t>
            </w:r>
          </w:p>
        </w:tc>
        <w:tc>
          <w:tcPr>
            <w:tcW w:w="31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980D02" w:rsidP="006942C9">
            <w:pPr>
              <w:tabs>
                <w:tab w:val="left" w:pos="360"/>
              </w:tabs>
              <w:spacing w:after="0" w:line="240" w:lineRule="auto"/>
              <w:jc w:val="center"/>
              <w:rPr>
                <w:rFonts w:ascii="Times New Roman" w:eastAsia="Times New Roman" w:hAnsi="Times New Roman" w:cs="Times New Roman"/>
                <w:b/>
                <w:color w:val="000000"/>
                <w:sz w:val="24"/>
                <w:szCs w:val="24"/>
              </w:rPr>
            </w:pPr>
            <w:r w:rsidRPr="00723DA0">
              <w:rPr>
                <w:rFonts w:ascii="Times New Roman" w:eastAsia="Times New Roman" w:hAnsi="Times New Roman" w:cs="Times New Roman"/>
                <w:b/>
                <w:color w:val="000000"/>
                <w:sz w:val="24"/>
                <w:szCs w:val="24"/>
              </w:rPr>
              <w:t>Hearing Evaluation</w:t>
            </w:r>
          </w:p>
          <w:p w:rsidR="006B5696" w:rsidRPr="00723DA0" w:rsidRDefault="00980D02" w:rsidP="006942C9">
            <w:pPr>
              <w:tabs>
                <w:tab w:val="left" w:pos="360"/>
              </w:tabs>
              <w:spacing w:after="0" w:line="240" w:lineRule="auto"/>
              <w:jc w:val="center"/>
              <w:rPr>
                <w:rFonts w:ascii="Times New Roman" w:hAnsi="Times New Roman" w:cs="Times New Roman"/>
                <w:sz w:val="24"/>
                <w:szCs w:val="24"/>
              </w:rPr>
            </w:pPr>
            <w:r w:rsidRPr="00723DA0">
              <w:rPr>
                <w:rFonts w:ascii="Times New Roman" w:eastAsia="Times New Roman" w:hAnsi="Times New Roman" w:cs="Times New Roman"/>
                <w:b/>
                <w:color w:val="000000"/>
                <w:sz w:val="24"/>
                <w:szCs w:val="24"/>
              </w:rPr>
              <w:t>Registered</w:t>
            </w:r>
            <w:r w:rsidR="00D80CF4">
              <w:rPr>
                <w:rFonts w:ascii="Times New Roman" w:eastAsia="Times New Roman" w:hAnsi="Times New Roman" w:cs="Times New Roman"/>
                <w:b/>
                <w:color w:val="000000"/>
                <w:sz w:val="24"/>
                <w:szCs w:val="24"/>
              </w:rPr>
              <w:t>=236</w:t>
            </w:r>
          </w:p>
        </w:tc>
      </w:tr>
      <w:tr w:rsidR="006B5696" w:rsidRPr="007B3A7C" w:rsidTr="00723DA0">
        <w:trPr>
          <w:trHeight w:val="1"/>
          <w:jc w:val="center"/>
        </w:trPr>
        <w:tc>
          <w:tcPr>
            <w:tcW w:w="24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6B5696" w:rsidP="006942C9">
            <w:pPr>
              <w:spacing w:line="240" w:lineRule="auto"/>
              <w:rPr>
                <w:rFonts w:ascii="Times New Roman" w:eastAsia="Calibri" w:hAnsi="Times New Roman" w:cs="Times New Roman"/>
                <w:sz w:val="24"/>
                <w:szCs w:val="24"/>
              </w:rPr>
            </w:pPr>
          </w:p>
        </w:tc>
        <w:tc>
          <w:tcPr>
            <w:tcW w:w="13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6B5696" w:rsidP="006942C9">
            <w:pPr>
              <w:spacing w:line="240" w:lineRule="auto"/>
              <w:rPr>
                <w:rFonts w:ascii="Times New Roman" w:eastAsia="Calibri"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980D02" w:rsidP="006942C9">
            <w:pPr>
              <w:tabs>
                <w:tab w:val="left" w:pos="360"/>
              </w:tabs>
              <w:spacing w:after="0" w:line="240" w:lineRule="auto"/>
              <w:jc w:val="center"/>
              <w:rPr>
                <w:rFonts w:ascii="Times New Roman" w:hAnsi="Times New Roman" w:cs="Times New Roman"/>
                <w:sz w:val="24"/>
                <w:szCs w:val="24"/>
              </w:rPr>
            </w:pPr>
            <w:r w:rsidRPr="00723DA0">
              <w:rPr>
                <w:rFonts w:ascii="Times New Roman" w:eastAsia="Times New Roman" w:hAnsi="Times New Roman" w:cs="Times New Roman"/>
                <w:b/>
                <w:color w:val="000000"/>
                <w:sz w:val="24"/>
                <w:szCs w:val="24"/>
              </w:rPr>
              <w:t>Normal (Ear Wise)</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980D02" w:rsidP="006942C9">
            <w:pPr>
              <w:tabs>
                <w:tab w:val="left" w:pos="360"/>
              </w:tabs>
              <w:spacing w:after="0" w:line="240" w:lineRule="auto"/>
              <w:jc w:val="center"/>
              <w:rPr>
                <w:rFonts w:ascii="Times New Roman" w:hAnsi="Times New Roman" w:cs="Times New Roman"/>
                <w:sz w:val="24"/>
                <w:szCs w:val="24"/>
              </w:rPr>
            </w:pPr>
            <w:r w:rsidRPr="00723DA0">
              <w:rPr>
                <w:rFonts w:ascii="Times New Roman" w:eastAsia="Times New Roman" w:hAnsi="Times New Roman" w:cs="Times New Roman"/>
                <w:b/>
                <w:color w:val="000000"/>
                <w:sz w:val="24"/>
                <w:szCs w:val="24"/>
              </w:rPr>
              <w:t>Disorder (Ear wise)</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980D02" w:rsidP="006942C9">
            <w:pPr>
              <w:tabs>
                <w:tab w:val="left" w:pos="360"/>
              </w:tabs>
              <w:spacing w:after="0" w:line="240" w:lineRule="auto"/>
              <w:jc w:val="center"/>
              <w:rPr>
                <w:rFonts w:ascii="Times New Roman" w:eastAsia="Times New Roman" w:hAnsi="Times New Roman" w:cs="Times New Roman"/>
                <w:b/>
                <w:color w:val="000000"/>
                <w:sz w:val="24"/>
                <w:szCs w:val="24"/>
              </w:rPr>
            </w:pPr>
            <w:r w:rsidRPr="00723DA0">
              <w:rPr>
                <w:rFonts w:ascii="Times New Roman" w:eastAsia="Times New Roman" w:hAnsi="Times New Roman" w:cs="Times New Roman"/>
                <w:b/>
                <w:color w:val="000000"/>
                <w:sz w:val="24"/>
                <w:szCs w:val="24"/>
              </w:rPr>
              <w:t>ENT related</w:t>
            </w:r>
          </w:p>
          <w:p w:rsidR="006B5696" w:rsidRPr="00723DA0" w:rsidRDefault="00980D02" w:rsidP="006942C9">
            <w:pPr>
              <w:tabs>
                <w:tab w:val="left" w:pos="360"/>
              </w:tabs>
              <w:spacing w:after="0" w:line="240" w:lineRule="auto"/>
              <w:jc w:val="center"/>
              <w:rPr>
                <w:rFonts w:ascii="Times New Roman" w:hAnsi="Times New Roman" w:cs="Times New Roman"/>
                <w:sz w:val="24"/>
                <w:szCs w:val="24"/>
              </w:rPr>
            </w:pPr>
            <w:r w:rsidRPr="00723DA0">
              <w:rPr>
                <w:rFonts w:ascii="Times New Roman" w:eastAsia="Times New Roman" w:hAnsi="Times New Roman" w:cs="Times New Roman"/>
                <w:b/>
                <w:color w:val="000000"/>
                <w:sz w:val="24"/>
                <w:szCs w:val="24"/>
              </w:rPr>
              <w:t>Others</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980D02" w:rsidP="006942C9">
            <w:pPr>
              <w:tabs>
                <w:tab w:val="left" w:pos="360"/>
              </w:tabs>
              <w:spacing w:after="0" w:line="240" w:lineRule="auto"/>
              <w:jc w:val="center"/>
              <w:rPr>
                <w:rFonts w:ascii="Times New Roman" w:hAnsi="Times New Roman" w:cs="Times New Roman"/>
                <w:sz w:val="24"/>
                <w:szCs w:val="24"/>
              </w:rPr>
            </w:pPr>
            <w:r w:rsidRPr="00723DA0">
              <w:rPr>
                <w:rFonts w:ascii="Times New Roman" w:eastAsia="Times New Roman" w:hAnsi="Times New Roman" w:cs="Times New Roman"/>
                <w:b/>
                <w:color w:val="000000"/>
                <w:sz w:val="24"/>
                <w:szCs w:val="24"/>
              </w:rPr>
              <w:t>Normal (Ear Wise)</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723DA0" w:rsidRDefault="00980D02" w:rsidP="006942C9">
            <w:pPr>
              <w:tabs>
                <w:tab w:val="left" w:pos="360"/>
              </w:tabs>
              <w:spacing w:after="0" w:line="240" w:lineRule="auto"/>
              <w:jc w:val="center"/>
              <w:rPr>
                <w:rFonts w:ascii="Times New Roman" w:hAnsi="Times New Roman" w:cs="Times New Roman"/>
                <w:sz w:val="24"/>
                <w:szCs w:val="24"/>
              </w:rPr>
            </w:pPr>
            <w:r w:rsidRPr="00723DA0">
              <w:rPr>
                <w:rFonts w:ascii="Times New Roman" w:eastAsia="Times New Roman" w:hAnsi="Times New Roman" w:cs="Times New Roman"/>
                <w:b/>
                <w:color w:val="000000"/>
                <w:sz w:val="24"/>
                <w:szCs w:val="24"/>
              </w:rPr>
              <w:t>Disorder (Ear wise)</w:t>
            </w:r>
          </w:p>
        </w:tc>
      </w:tr>
      <w:tr w:rsidR="00AF3132" w:rsidRPr="007B3A7C" w:rsidTr="00254B06">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AF3132" w:rsidRDefault="00AF3132" w:rsidP="006942C9">
            <w:pPr>
              <w:spacing w:after="0" w:line="240" w:lineRule="auto"/>
              <w:rPr>
                <w:rFonts w:ascii="Times New Roman" w:eastAsia="Times New Roman" w:hAnsi="Times New Roman" w:cs="Times New Roman"/>
                <w:sz w:val="24"/>
                <w:szCs w:val="24"/>
              </w:rPr>
            </w:pPr>
            <w:r w:rsidRPr="00AF3132">
              <w:rPr>
                <w:rFonts w:ascii="Times New Roman" w:eastAsia="Times New Roman" w:hAnsi="Times New Roman" w:cs="Times New Roman"/>
                <w:sz w:val="24"/>
                <w:szCs w:val="24"/>
              </w:rPr>
              <w:t>Sub-divisional hospital, K R Nagar Taluk</w:t>
            </w:r>
          </w:p>
          <w:p w:rsidR="00AF3132" w:rsidRPr="00AF3132" w:rsidRDefault="00AF3132" w:rsidP="006942C9">
            <w:pPr>
              <w:spacing w:after="0" w:line="240" w:lineRule="auto"/>
              <w:rPr>
                <w:sz w:val="24"/>
                <w:szCs w:val="24"/>
              </w:rPr>
            </w:pP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r>
      <w:tr w:rsidR="00AF3132" w:rsidRPr="007B3A7C" w:rsidTr="00254B06">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D44B4" w:rsidRDefault="00AF3132" w:rsidP="006942C9">
            <w:pPr>
              <w:spacing w:after="0" w:line="240" w:lineRule="auto"/>
              <w:rPr>
                <w:rFonts w:ascii="Times New Roman" w:eastAsia="Times New Roman" w:hAnsi="Times New Roman" w:cs="Times New Roman"/>
                <w:sz w:val="24"/>
                <w:szCs w:val="24"/>
              </w:rPr>
            </w:pPr>
            <w:r w:rsidRPr="00AF3132">
              <w:rPr>
                <w:rFonts w:ascii="Times New Roman" w:eastAsia="Times New Roman" w:hAnsi="Times New Roman" w:cs="Times New Roman"/>
                <w:sz w:val="24"/>
                <w:szCs w:val="24"/>
              </w:rPr>
              <w:t xml:space="preserve">Sub-divisional hospital, </w:t>
            </w:r>
          </w:p>
          <w:p w:rsidR="00AF3132" w:rsidRPr="00AF3132" w:rsidRDefault="00AF3132" w:rsidP="006942C9">
            <w:pPr>
              <w:spacing w:after="0" w:line="240" w:lineRule="auto"/>
              <w:rPr>
                <w:rFonts w:ascii="Times New Roman" w:eastAsia="Times New Roman" w:hAnsi="Times New Roman" w:cs="Times New Roman"/>
                <w:sz w:val="24"/>
                <w:szCs w:val="24"/>
              </w:rPr>
            </w:pPr>
            <w:r w:rsidRPr="00AF3132">
              <w:rPr>
                <w:rFonts w:ascii="Times New Roman" w:eastAsia="Times New Roman" w:hAnsi="Times New Roman" w:cs="Times New Roman"/>
                <w:sz w:val="24"/>
                <w:szCs w:val="24"/>
              </w:rPr>
              <w:t>T</w:t>
            </w:r>
            <w:r w:rsidR="006D44B4">
              <w:rPr>
                <w:rFonts w:ascii="Times New Roman" w:eastAsia="Times New Roman" w:hAnsi="Times New Roman" w:cs="Times New Roman"/>
                <w:sz w:val="24"/>
                <w:szCs w:val="24"/>
              </w:rPr>
              <w:t>-</w:t>
            </w:r>
            <w:proofErr w:type="spellStart"/>
            <w:r w:rsidRPr="00AF3132">
              <w:rPr>
                <w:rFonts w:ascii="Times New Roman" w:eastAsia="Times New Roman" w:hAnsi="Times New Roman" w:cs="Times New Roman"/>
                <w:sz w:val="24"/>
                <w:szCs w:val="24"/>
              </w:rPr>
              <w:t>NarsipuraTaluk</w:t>
            </w:r>
            <w:proofErr w:type="spellEnd"/>
          </w:p>
          <w:p w:rsidR="00AF3132" w:rsidRPr="00AF3132" w:rsidRDefault="00AF3132" w:rsidP="006942C9">
            <w:pPr>
              <w:spacing w:after="0" w:line="240" w:lineRule="auto"/>
              <w:rPr>
                <w:sz w:val="24"/>
                <w:szCs w:val="24"/>
              </w:rPr>
            </w:pP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r>
      <w:tr w:rsidR="00AF3132" w:rsidRPr="006D44B4" w:rsidTr="00AF3132">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723DA0" w:rsidRDefault="00AF3132" w:rsidP="006942C9">
            <w:pPr>
              <w:tabs>
                <w:tab w:val="left" w:pos="360"/>
              </w:tabs>
              <w:spacing w:after="0" w:line="240" w:lineRule="auto"/>
              <w:rPr>
                <w:rFonts w:ascii="Times New Roman" w:eastAsia="Times New Roman" w:hAnsi="Times New Roman" w:cs="Times New Roman"/>
                <w:sz w:val="24"/>
                <w:szCs w:val="24"/>
              </w:rPr>
            </w:pPr>
            <w:r w:rsidRPr="00723DA0">
              <w:rPr>
                <w:rFonts w:ascii="Times New Roman" w:eastAsia="Times New Roman" w:hAnsi="Times New Roman" w:cs="Times New Roman"/>
                <w:sz w:val="24"/>
                <w:szCs w:val="24"/>
              </w:rPr>
              <w:t>Taluk Hospital, Nanjangud</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26</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28</w:t>
            </w:r>
          </w:p>
        </w:tc>
      </w:tr>
      <w:tr w:rsidR="00AF3132" w:rsidRPr="006D44B4" w:rsidTr="00254B06">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723DA0" w:rsidRDefault="00AF3132" w:rsidP="006942C9">
            <w:pPr>
              <w:tabs>
                <w:tab w:val="left" w:pos="360"/>
              </w:tabs>
              <w:spacing w:after="0" w:line="240" w:lineRule="auto"/>
              <w:rPr>
                <w:rFonts w:ascii="Times New Roman" w:hAnsi="Times New Roman" w:cs="Times New Roman"/>
                <w:sz w:val="24"/>
                <w:szCs w:val="24"/>
              </w:rPr>
            </w:pPr>
            <w:r w:rsidRPr="00723DA0">
              <w:rPr>
                <w:rFonts w:ascii="Times New Roman" w:eastAsia="Times New Roman" w:hAnsi="Times New Roman" w:cs="Times New Roman"/>
                <w:sz w:val="24"/>
                <w:szCs w:val="24"/>
              </w:rPr>
              <w:t xml:space="preserve">Primary Health Centre (PHC), </w:t>
            </w:r>
            <w:proofErr w:type="spellStart"/>
            <w:r w:rsidRPr="00723DA0">
              <w:rPr>
                <w:rFonts w:ascii="Times New Roman" w:eastAsia="Times New Roman" w:hAnsi="Times New Roman" w:cs="Times New Roman"/>
                <w:sz w:val="24"/>
                <w:szCs w:val="24"/>
              </w:rPr>
              <w:t>Hullahalli</w:t>
            </w:r>
            <w:proofErr w:type="spellEnd"/>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 w:val="left" w:pos="692"/>
                <w:tab w:val="center" w:pos="782"/>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r>
      <w:tr w:rsidR="00AF3132" w:rsidRPr="006D44B4" w:rsidTr="00AF3132">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723DA0" w:rsidRDefault="00AF3132" w:rsidP="006942C9">
            <w:pPr>
              <w:tabs>
                <w:tab w:val="left" w:pos="360"/>
              </w:tabs>
              <w:spacing w:after="0" w:line="240" w:lineRule="auto"/>
              <w:rPr>
                <w:rFonts w:ascii="Times New Roman" w:hAnsi="Times New Roman" w:cs="Times New Roman"/>
                <w:sz w:val="24"/>
                <w:szCs w:val="24"/>
              </w:rPr>
            </w:pPr>
            <w:r w:rsidRPr="00723DA0">
              <w:rPr>
                <w:rFonts w:ascii="Times New Roman" w:eastAsia="Times New Roman" w:hAnsi="Times New Roman" w:cs="Times New Roman"/>
                <w:color w:val="000000"/>
                <w:sz w:val="24"/>
                <w:szCs w:val="24"/>
              </w:rPr>
              <w:t>Primary Health Centre (PHC),  Akkihebbalu</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AF3132" w:rsidRPr="006D44B4" w:rsidTr="00AF3132">
        <w:trPr>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723DA0" w:rsidRDefault="00AF3132" w:rsidP="006942C9">
            <w:pPr>
              <w:tabs>
                <w:tab w:val="left" w:pos="360"/>
              </w:tabs>
              <w:spacing w:after="0" w:line="240" w:lineRule="auto"/>
              <w:rPr>
                <w:rFonts w:ascii="Times New Roman" w:eastAsia="Times New Roman" w:hAnsi="Times New Roman" w:cs="Times New Roman"/>
                <w:color w:val="000000"/>
                <w:sz w:val="24"/>
                <w:szCs w:val="24"/>
              </w:rPr>
            </w:pPr>
            <w:r w:rsidRPr="00723DA0">
              <w:rPr>
                <w:rFonts w:ascii="Times New Roman" w:eastAsia="Times New Roman" w:hAnsi="Times New Roman" w:cs="Times New Roman"/>
                <w:color w:val="000000"/>
                <w:sz w:val="24"/>
                <w:szCs w:val="24"/>
              </w:rPr>
              <w:t>Taluk General Hospital, KR Pete</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6942C9">
            <w:pPr>
              <w:tabs>
                <w:tab w:val="left" w:pos="360"/>
                <w:tab w:val="left" w:pos="692"/>
                <w:tab w:val="center" w:pos="782"/>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216A11" w:rsidRPr="006D44B4" w:rsidTr="00723DA0">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6A11" w:rsidRPr="00723DA0" w:rsidRDefault="00216A11" w:rsidP="006942C9">
            <w:pPr>
              <w:tabs>
                <w:tab w:val="left" w:pos="360"/>
              </w:tabs>
              <w:spacing w:after="0" w:line="240" w:lineRule="auto"/>
              <w:rPr>
                <w:rFonts w:ascii="Times New Roman" w:hAnsi="Times New Roman" w:cs="Times New Roman"/>
                <w:sz w:val="24"/>
                <w:szCs w:val="24"/>
              </w:rPr>
            </w:pPr>
            <w:r w:rsidRPr="00723DA0">
              <w:rPr>
                <w:rFonts w:ascii="Times New Roman" w:eastAsia="Times New Roman" w:hAnsi="Times New Roman" w:cs="Times New Roman"/>
                <w:color w:val="000000"/>
                <w:sz w:val="24"/>
                <w:szCs w:val="24"/>
              </w:rPr>
              <w:t xml:space="preserve">Primary Health Centre (PHC),  </w:t>
            </w:r>
            <w:proofErr w:type="spellStart"/>
            <w:r w:rsidRPr="00723DA0">
              <w:rPr>
                <w:rFonts w:ascii="Times New Roman" w:eastAsia="Times New Roman" w:hAnsi="Times New Roman" w:cs="Times New Roman"/>
                <w:color w:val="000000"/>
                <w:sz w:val="24"/>
                <w:szCs w:val="24"/>
              </w:rPr>
              <w:t>Gumballi</w:t>
            </w:r>
            <w:proofErr w:type="spellEnd"/>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6A11" w:rsidRPr="006D44B4"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6A11" w:rsidRPr="006D44B4"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6A11" w:rsidRPr="006D44B4"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6A11" w:rsidRPr="006D44B4"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6A11" w:rsidRPr="006D44B4" w:rsidRDefault="00D43D4D"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6A11" w:rsidRPr="006D44B4" w:rsidRDefault="00D43D4D" w:rsidP="006942C9">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w:t>
            </w:r>
          </w:p>
        </w:tc>
      </w:tr>
      <w:tr w:rsidR="00AF3132" w:rsidRPr="006D44B4" w:rsidTr="00AB0D9B">
        <w:trPr>
          <w:trHeight w:val="949"/>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AF3132" w:rsidRDefault="00AF3132" w:rsidP="006942C9">
            <w:pPr>
              <w:tabs>
                <w:tab w:val="left" w:pos="360"/>
              </w:tabs>
              <w:spacing w:after="0" w:line="240" w:lineRule="auto"/>
              <w:rPr>
                <w:rFonts w:ascii="Times New Roman" w:eastAsia="Times New Roman" w:hAnsi="Times New Roman" w:cs="Times New Roman"/>
                <w:color w:val="000000"/>
                <w:sz w:val="24"/>
                <w:szCs w:val="24"/>
                <w:lang w:val="en-IN"/>
              </w:rPr>
            </w:pPr>
            <w:r w:rsidRPr="00AF3132">
              <w:rPr>
                <w:rFonts w:ascii="Times New Roman" w:eastAsia="Times New Roman" w:hAnsi="Times New Roman" w:cs="Times New Roman"/>
                <w:color w:val="000000"/>
                <w:sz w:val="24"/>
                <w:szCs w:val="24"/>
                <w:lang w:val="en-IN"/>
              </w:rPr>
              <w:t xml:space="preserve">Community Health Centre (CHC), </w:t>
            </w:r>
            <w:proofErr w:type="spellStart"/>
            <w:r w:rsidRPr="00AF3132">
              <w:rPr>
                <w:rFonts w:ascii="Times New Roman" w:eastAsia="Times New Roman" w:hAnsi="Times New Roman" w:cs="Times New Roman"/>
                <w:color w:val="000000"/>
                <w:sz w:val="24"/>
                <w:szCs w:val="24"/>
                <w:lang w:val="en-IN"/>
              </w:rPr>
              <w:t>Santhemarahalli</w:t>
            </w:r>
            <w:proofErr w:type="spellEnd"/>
          </w:p>
          <w:p w:rsidR="00AF3132" w:rsidRPr="00723DA0" w:rsidRDefault="00AF3132" w:rsidP="006942C9">
            <w:pPr>
              <w:tabs>
                <w:tab w:val="left" w:pos="360"/>
              </w:tabs>
              <w:spacing w:after="0" w:line="240" w:lineRule="auto"/>
              <w:rPr>
                <w:rFonts w:ascii="Times New Roman" w:eastAsia="Times New Roman" w:hAnsi="Times New Roman" w:cs="Times New Roman"/>
                <w:color w:val="000000"/>
                <w:sz w:val="24"/>
                <w:szCs w:val="24"/>
              </w:rPr>
            </w:pP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AB0D9B" w:rsidRDefault="00D43D4D" w:rsidP="00AB0D9B">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w:t>
            </w:r>
            <w:r w:rsidR="00AB0D9B">
              <w:rPr>
                <w:rFonts w:ascii="Times New Roman" w:eastAsia="Calibri"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AB0D9B">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AB0D9B">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AB0D9B">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AB0D9B">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6D44B4" w:rsidRDefault="00D43D4D" w:rsidP="00AB0D9B">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r>
      <w:tr w:rsidR="00AF3132" w:rsidRPr="006D44B4" w:rsidTr="00254B06">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723DA0" w:rsidRDefault="00AF3132" w:rsidP="006942C9">
            <w:pPr>
              <w:tabs>
                <w:tab w:val="left" w:pos="360"/>
              </w:tabs>
              <w:spacing w:after="0" w:line="240" w:lineRule="auto"/>
              <w:rPr>
                <w:rFonts w:ascii="Times New Roman" w:hAnsi="Times New Roman" w:cs="Times New Roman"/>
                <w:sz w:val="24"/>
                <w:szCs w:val="24"/>
              </w:rPr>
            </w:pPr>
            <w:r w:rsidRPr="00723DA0">
              <w:rPr>
                <w:rFonts w:ascii="Times New Roman" w:eastAsia="Times New Roman" w:hAnsi="Times New Roman" w:cs="Times New Roman"/>
                <w:color w:val="000000"/>
                <w:sz w:val="24"/>
                <w:szCs w:val="24"/>
              </w:rPr>
              <w:t xml:space="preserve">Sub-divisional Hospital (PHC), </w:t>
            </w:r>
            <w:proofErr w:type="spellStart"/>
            <w:r w:rsidRPr="00723DA0">
              <w:rPr>
                <w:rFonts w:ascii="Times New Roman" w:eastAsia="Times New Roman" w:hAnsi="Times New Roman" w:cs="Times New Roman"/>
                <w:color w:val="000000"/>
                <w:sz w:val="24"/>
                <w:szCs w:val="24"/>
              </w:rPr>
              <w:t>Sagara</w:t>
            </w:r>
            <w:proofErr w:type="spellEnd"/>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D43D4D" w:rsidP="00AB0D9B">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17</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AB0D9B">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AB0D9B">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BD04D7" w:rsidP="00AB0D9B">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D43D4D" w:rsidP="00AB0D9B">
            <w:pPr>
              <w:tabs>
                <w:tab w:val="left" w:pos="360"/>
              </w:tabs>
              <w:spacing w:after="0" w:line="240" w:lineRule="auto"/>
              <w:jc w:val="center"/>
              <w:rPr>
                <w:rFonts w:ascii="Times New Roman" w:hAnsi="Times New Roman" w:cs="Times New Roman"/>
                <w:sz w:val="24"/>
                <w:szCs w:val="24"/>
              </w:rPr>
            </w:pPr>
            <w:r w:rsidRPr="00D43D4D">
              <w:rPr>
                <w:rFonts w:ascii="Times New Roman" w:hAnsi="Times New Roman" w:cs="Times New Roman"/>
                <w:sz w:val="24"/>
                <w:szCs w:val="24"/>
              </w:rPr>
              <w:t>06</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3132" w:rsidRPr="006D44B4" w:rsidRDefault="00D43D4D" w:rsidP="00AB0D9B">
            <w:pPr>
              <w:tabs>
                <w:tab w:val="left" w:pos="360"/>
              </w:tabs>
              <w:spacing w:after="0" w:line="240" w:lineRule="auto"/>
              <w:jc w:val="center"/>
              <w:rPr>
                <w:rFonts w:ascii="Times New Roman" w:hAnsi="Times New Roman" w:cs="Times New Roman"/>
                <w:sz w:val="24"/>
                <w:szCs w:val="24"/>
              </w:rPr>
            </w:pPr>
            <w:r w:rsidRPr="00D43D4D">
              <w:rPr>
                <w:rFonts w:ascii="Times New Roman" w:hAnsi="Times New Roman" w:cs="Times New Roman"/>
                <w:sz w:val="24"/>
                <w:szCs w:val="24"/>
              </w:rPr>
              <w:t>10</w:t>
            </w:r>
          </w:p>
        </w:tc>
      </w:tr>
      <w:tr w:rsidR="00AF3132" w:rsidRPr="006D44B4" w:rsidTr="00723DA0">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723DA0" w:rsidRDefault="00AF3132" w:rsidP="006942C9">
            <w:pPr>
              <w:tabs>
                <w:tab w:val="left" w:pos="360"/>
              </w:tabs>
              <w:spacing w:after="0" w:line="240" w:lineRule="auto"/>
              <w:rPr>
                <w:rFonts w:ascii="Times New Roman" w:hAnsi="Times New Roman" w:cs="Times New Roman"/>
                <w:sz w:val="24"/>
                <w:szCs w:val="24"/>
              </w:rPr>
            </w:pPr>
            <w:r w:rsidRPr="00723DA0">
              <w:rPr>
                <w:rFonts w:ascii="Times New Roman" w:eastAsia="Times New Roman" w:hAnsi="Times New Roman" w:cs="Times New Roman"/>
                <w:sz w:val="24"/>
                <w:szCs w:val="24"/>
              </w:rPr>
              <w:t>VMH, Sarguru</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25292" w:rsidP="006942C9">
            <w:pPr>
              <w:tabs>
                <w:tab w:val="center" w:pos="600"/>
                <w:tab w:val="left" w:pos="1183"/>
              </w:tabs>
              <w:spacing w:line="240" w:lineRule="auto"/>
              <w:jc w:val="center"/>
              <w:rPr>
                <w:rFonts w:ascii="Times New Roman" w:hAnsi="Times New Roman" w:cs="Times New Roman"/>
                <w:sz w:val="24"/>
                <w:szCs w:val="24"/>
              </w:rPr>
            </w:pPr>
          </w:p>
          <w:p w:rsidR="00D25292" w:rsidRDefault="00BD04D7" w:rsidP="006942C9">
            <w:pPr>
              <w:tabs>
                <w:tab w:val="center" w:pos="600"/>
                <w:tab w:val="left" w:pos="1183"/>
              </w:tabs>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25292" w:rsidP="006942C9">
            <w:pPr>
              <w:spacing w:line="240" w:lineRule="auto"/>
              <w:jc w:val="center"/>
              <w:rPr>
                <w:rFonts w:ascii="Times New Roman" w:hAnsi="Times New Roman" w:cs="Times New Roman"/>
                <w:sz w:val="24"/>
                <w:szCs w:val="24"/>
              </w:rPr>
            </w:pPr>
          </w:p>
          <w:p w:rsidR="00996FB9"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25292" w:rsidP="006942C9">
            <w:pPr>
              <w:spacing w:line="240" w:lineRule="auto"/>
              <w:jc w:val="center"/>
              <w:rPr>
                <w:rFonts w:ascii="Times New Roman" w:hAnsi="Times New Roman" w:cs="Times New Roman"/>
                <w:sz w:val="24"/>
                <w:szCs w:val="24"/>
              </w:rPr>
            </w:pPr>
          </w:p>
          <w:p w:rsidR="00996FB9"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25292" w:rsidP="006942C9">
            <w:pPr>
              <w:spacing w:line="240" w:lineRule="auto"/>
              <w:jc w:val="center"/>
              <w:rPr>
                <w:rFonts w:ascii="Times New Roman" w:hAnsi="Times New Roman" w:cs="Times New Roman"/>
                <w:sz w:val="24"/>
                <w:szCs w:val="24"/>
              </w:rPr>
            </w:pPr>
          </w:p>
          <w:p w:rsidR="00996FB9"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25292" w:rsidP="006942C9">
            <w:pPr>
              <w:spacing w:line="240" w:lineRule="auto"/>
              <w:jc w:val="center"/>
              <w:rPr>
                <w:rFonts w:ascii="Times New Roman" w:hAnsi="Times New Roman" w:cs="Times New Roman"/>
                <w:sz w:val="24"/>
                <w:szCs w:val="24"/>
              </w:rPr>
            </w:pPr>
          </w:p>
          <w:p w:rsidR="00996FB9"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D25292" w:rsidP="006942C9">
            <w:pPr>
              <w:spacing w:line="240" w:lineRule="auto"/>
              <w:jc w:val="center"/>
              <w:rPr>
                <w:rFonts w:ascii="Times New Roman" w:hAnsi="Times New Roman" w:cs="Times New Roman"/>
                <w:sz w:val="24"/>
                <w:szCs w:val="24"/>
              </w:rPr>
            </w:pPr>
          </w:p>
          <w:p w:rsidR="00996FB9"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D80CF4" w:rsidRPr="006D44B4" w:rsidTr="00723DA0">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80CF4" w:rsidRPr="00723DA0" w:rsidRDefault="00D80CF4" w:rsidP="006942C9">
            <w:pPr>
              <w:tabs>
                <w:tab w:val="left" w:pos="360"/>
              </w:tabs>
              <w:spacing w:after="0" w:line="240" w:lineRule="auto"/>
              <w:rPr>
                <w:rFonts w:ascii="Times New Roman" w:eastAsia="Times New Roman" w:hAnsi="Times New Roman" w:cs="Times New Roman"/>
                <w:sz w:val="24"/>
                <w:szCs w:val="24"/>
              </w:rPr>
            </w:pPr>
            <w:proofErr w:type="spellStart"/>
            <w:r w:rsidRPr="00723DA0">
              <w:rPr>
                <w:rFonts w:ascii="Times New Roman" w:eastAsia="Times New Roman" w:hAnsi="Times New Roman" w:cs="Times New Roman"/>
                <w:sz w:val="24"/>
                <w:szCs w:val="24"/>
              </w:rPr>
              <w:t>Belgavi</w:t>
            </w:r>
            <w:proofErr w:type="spellEnd"/>
            <w:r w:rsidRPr="00723DA0">
              <w:rPr>
                <w:rFonts w:ascii="Times New Roman" w:eastAsia="Times New Roman" w:hAnsi="Times New Roman" w:cs="Times New Roman"/>
                <w:sz w:val="24"/>
                <w:szCs w:val="24"/>
              </w:rPr>
              <w:t xml:space="preserve"> institute of medical sciences BIMS</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Default="00AB0D9B" w:rsidP="00AB0D9B">
            <w:pPr>
              <w:spacing w:line="240" w:lineRule="auto"/>
              <w:jc w:val="center"/>
              <w:rPr>
                <w:rFonts w:ascii="Times New Roman" w:eastAsia="Calibri" w:hAnsi="Times New Roman" w:cs="Times New Roman"/>
                <w:sz w:val="24"/>
                <w:szCs w:val="24"/>
              </w:rPr>
            </w:pPr>
          </w:p>
          <w:p w:rsidR="00D80CF4" w:rsidRPr="006D44B4" w:rsidRDefault="00D43D4D" w:rsidP="00AB0D9B">
            <w:pPr>
              <w:spacing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110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Default="00AB0D9B" w:rsidP="00AB0D9B">
            <w:pPr>
              <w:tabs>
                <w:tab w:val="left" w:pos="360"/>
              </w:tabs>
              <w:spacing w:after="0" w:line="240" w:lineRule="auto"/>
              <w:jc w:val="center"/>
              <w:rPr>
                <w:rFonts w:ascii="Times New Roman" w:eastAsia="Times New Roman" w:hAnsi="Times New Roman" w:cs="Times New Roman"/>
                <w:b/>
                <w:color w:val="000000"/>
                <w:sz w:val="24"/>
                <w:szCs w:val="24"/>
              </w:rPr>
            </w:pPr>
          </w:p>
          <w:p w:rsidR="00D80CF4" w:rsidRPr="006D44B4" w:rsidRDefault="00D43D4D" w:rsidP="00AB0D9B">
            <w:pPr>
              <w:tabs>
                <w:tab w:val="left" w:pos="360"/>
              </w:tabs>
              <w:spacing w:after="0" w:line="240" w:lineRule="auto"/>
              <w:jc w:val="center"/>
              <w:rPr>
                <w:rFonts w:ascii="Times New Roman" w:eastAsia="Times New Roman" w:hAnsi="Times New Roman" w:cs="Times New Roman"/>
                <w:b/>
                <w:color w:val="000000"/>
                <w:sz w:val="24"/>
                <w:szCs w:val="24"/>
              </w:rPr>
            </w:pPr>
            <w:r w:rsidRPr="00D43D4D">
              <w:rPr>
                <w:rFonts w:ascii="Times New Roman" w:eastAsia="Times New Roman" w:hAnsi="Times New Roman" w:cs="Times New Roman"/>
                <w:b/>
                <w:color w:val="000000"/>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Default="00AB0D9B" w:rsidP="00AB0D9B">
            <w:pPr>
              <w:tabs>
                <w:tab w:val="left" w:pos="360"/>
              </w:tabs>
              <w:spacing w:after="0" w:line="240" w:lineRule="auto"/>
              <w:jc w:val="center"/>
              <w:rPr>
                <w:rFonts w:ascii="Times New Roman" w:eastAsia="Times New Roman" w:hAnsi="Times New Roman" w:cs="Times New Roman"/>
                <w:b/>
                <w:color w:val="000000"/>
                <w:sz w:val="24"/>
                <w:szCs w:val="24"/>
              </w:rPr>
            </w:pPr>
          </w:p>
          <w:p w:rsidR="00D80CF4" w:rsidRPr="006D44B4" w:rsidRDefault="00D43D4D" w:rsidP="00AB0D9B">
            <w:pPr>
              <w:tabs>
                <w:tab w:val="left" w:pos="360"/>
              </w:tabs>
              <w:spacing w:after="0" w:line="240" w:lineRule="auto"/>
              <w:jc w:val="center"/>
              <w:rPr>
                <w:rFonts w:ascii="Times New Roman" w:eastAsia="Times New Roman" w:hAnsi="Times New Roman" w:cs="Times New Roman"/>
                <w:b/>
                <w:color w:val="000000"/>
                <w:sz w:val="24"/>
                <w:szCs w:val="24"/>
              </w:rPr>
            </w:pPr>
            <w:r w:rsidRPr="00D43D4D">
              <w:rPr>
                <w:rFonts w:ascii="Times New Roman" w:eastAsia="Times New Roman" w:hAnsi="Times New Roman" w:cs="Times New Roman"/>
                <w:b/>
                <w:color w:val="000000"/>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Default="00AB0D9B" w:rsidP="00AB0D9B">
            <w:pPr>
              <w:tabs>
                <w:tab w:val="left" w:pos="360"/>
              </w:tabs>
              <w:spacing w:after="0" w:line="240" w:lineRule="auto"/>
              <w:jc w:val="center"/>
              <w:rPr>
                <w:rFonts w:ascii="Times New Roman" w:eastAsia="Times New Roman" w:hAnsi="Times New Roman" w:cs="Times New Roman"/>
                <w:b/>
                <w:color w:val="000000"/>
                <w:sz w:val="24"/>
                <w:szCs w:val="24"/>
              </w:rPr>
            </w:pPr>
          </w:p>
          <w:p w:rsidR="00D80CF4" w:rsidRPr="006D44B4" w:rsidRDefault="00D43D4D" w:rsidP="00AB0D9B">
            <w:pPr>
              <w:tabs>
                <w:tab w:val="left" w:pos="360"/>
              </w:tabs>
              <w:spacing w:after="0" w:line="240" w:lineRule="auto"/>
              <w:jc w:val="center"/>
              <w:rPr>
                <w:rFonts w:ascii="Times New Roman" w:eastAsia="Times New Roman" w:hAnsi="Times New Roman" w:cs="Times New Roman"/>
                <w:b/>
                <w:color w:val="000000"/>
                <w:sz w:val="24"/>
                <w:szCs w:val="24"/>
              </w:rPr>
            </w:pPr>
            <w:r w:rsidRPr="00D43D4D">
              <w:rPr>
                <w:rFonts w:ascii="Times New Roman" w:eastAsia="Times New Roman" w:hAnsi="Times New Roman" w:cs="Times New Roman"/>
                <w:b/>
                <w:color w:val="000000"/>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Default="00AB0D9B" w:rsidP="00AB0D9B">
            <w:pPr>
              <w:tabs>
                <w:tab w:val="left" w:pos="360"/>
              </w:tabs>
              <w:spacing w:after="0" w:line="240" w:lineRule="auto"/>
              <w:jc w:val="center"/>
              <w:rPr>
                <w:rFonts w:ascii="Times New Roman" w:eastAsia="Times New Roman" w:hAnsi="Times New Roman" w:cs="Times New Roman"/>
                <w:color w:val="000000"/>
                <w:sz w:val="24"/>
                <w:szCs w:val="24"/>
              </w:rPr>
            </w:pPr>
          </w:p>
          <w:p w:rsidR="00D80CF4" w:rsidRPr="006D44B4" w:rsidRDefault="00D43D4D" w:rsidP="00AB0D9B">
            <w:pPr>
              <w:tabs>
                <w:tab w:val="left" w:pos="360"/>
              </w:tabs>
              <w:spacing w:after="0" w:line="240" w:lineRule="auto"/>
              <w:jc w:val="center"/>
              <w:rPr>
                <w:rFonts w:ascii="Times New Roman" w:eastAsia="Times New Roman" w:hAnsi="Times New Roman" w:cs="Times New Roman"/>
                <w:color w:val="000000"/>
                <w:sz w:val="24"/>
                <w:szCs w:val="24"/>
              </w:rPr>
            </w:pPr>
            <w:r w:rsidRPr="00D43D4D">
              <w:rPr>
                <w:rFonts w:ascii="Times New Roman" w:eastAsia="Times New Roman" w:hAnsi="Times New Roman" w:cs="Times New Roman"/>
                <w:color w:val="000000"/>
                <w:sz w:val="24"/>
                <w:szCs w:val="24"/>
              </w:rPr>
              <w:t>74</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Default="00AB0D9B" w:rsidP="00AB0D9B">
            <w:pPr>
              <w:tabs>
                <w:tab w:val="left" w:pos="360"/>
              </w:tabs>
              <w:spacing w:after="0" w:line="240" w:lineRule="auto"/>
              <w:jc w:val="center"/>
              <w:rPr>
                <w:rFonts w:ascii="Times New Roman" w:eastAsia="Times New Roman" w:hAnsi="Times New Roman" w:cs="Times New Roman"/>
                <w:color w:val="000000"/>
                <w:sz w:val="24"/>
                <w:szCs w:val="24"/>
              </w:rPr>
            </w:pPr>
          </w:p>
          <w:p w:rsidR="00D80CF4" w:rsidRPr="006D44B4" w:rsidRDefault="00D43D4D" w:rsidP="00AB0D9B">
            <w:pPr>
              <w:tabs>
                <w:tab w:val="left" w:pos="360"/>
              </w:tabs>
              <w:spacing w:after="0" w:line="240" w:lineRule="auto"/>
              <w:jc w:val="center"/>
              <w:rPr>
                <w:rFonts w:ascii="Times New Roman" w:eastAsia="Times New Roman" w:hAnsi="Times New Roman" w:cs="Times New Roman"/>
                <w:color w:val="000000"/>
                <w:sz w:val="24"/>
                <w:szCs w:val="24"/>
              </w:rPr>
            </w:pPr>
            <w:r w:rsidRPr="00D43D4D">
              <w:rPr>
                <w:rFonts w:ascii="Times New Roman" w:eastAsia="Times New Roman" w:hAnsi="Times New Roman" w:cs="Times New Roman"/>
                <w:color w:val="000000"/>
                <w:sz w:val="24"/>
                <w:szCs w:val="24"/>
              </w:rPr>
              <w:t>94</w:t>
            </w:r>
          </w:p>
        </w:tc>
      </w:tr>
      <w:tr w:rsidR="00AF3132" w:rsidRPr="007B3A7C" w:rsidTr="00723DA0">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723DA0" w:rsidRDefault="00D80CF4" w:rsidP="006942C9">
            <w:pPr>
              <w:tabs>
                <w:tab w:val="left" w:pos="36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Gulberga</w:t>
            </w:r>
            <w:proofErr w:type="spellEnd"/>
            <w:r>
              <w:rPr>
                <w:rFonts w:ascii="Times New Roman" w:eastAsia="Times New Roman" w:hAnsi="Times New Roman" w:cs="Times New Roman"/>
                <w:sz w:val="24"/>
                <w:szCs w:val="24"/>
              </w:rPr>
              <w:t xml:space="preserve"> Institute of medical science</w:t>
            </w:r>
            <w:r w:rsidR="00AF3132" w:rsidRPr="00723DA0">
              <w:rPr>
                <w:rFonts w:ascii="Times New Roman" w:eastAsia="Times New Roman" w:hAnsi="Times New Roman" w:cs="Times New Roman"/>
                <w:sz w:val="24"/>
                <w:szCs w:val="24"/>
              </w:rPr>
              <w:t xml:space="preserve">, </w:t>
            </w:r>
            <w:proofErr w:type="spellStart"/>
            <w:r w:rsidR="00AF3132" w:rsidRPr="00723DA0">
              <w:rPr>
                <w:rFonts w:ascii="Times New Roman" w:eastAsia="Times New Roman" w:hAnsi="Times New Roman" w:cs="Times New Roman"/>
                <w:sz w:val="24"/>
                <w:szCs w:val="24"/>
              </w:rPr>
              <w:t>Kalburgi</w:t>
            </w:r>
            <w:proofErr w:type="spellEnd"/>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AF3132" w:rsidRPr="007B3A7C" w:rsidTr="00AF3132">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3132" w:rsidRPr="00723DA0" w:rsidRDefault="00AF3132" w:rsidP="006942C9">
            <w:pPr>
              <w:tabs>
                <w:tab w:val="left" w:pos="360"/>
              </w:tabs>
              <w:spacing w:after="0" w:line="240" w:lineRule="auto"/>
              <w:rPr>
                <w:rFonts w:ascii="Times New Roman" w:eastAsia="Times New Roman" w:hAnsi="Times New Roman" w:cs="Times New Roman"/>
                <w:sz w:val="24"/>
                <w:szCs w:val="24"/>
              </w:rPr>
            </w:pPr>
            <w:proofErr w:type="spellStart"/>
            <w:r w:rsidRPr="00723DA0">
              <w:rPr>
                <w:rFonts w:ascii="Times New Roman" w:eastAsia="Times New Roman" w:hAnsi="Times New Roman" w:cs="Times New Roman"/>
                <w:sz w:val="24"/>
                <w:szCs w:val="24"/>
              </w:rPr>
              <w:t>KoIMS</w:t>
            </w:r>
            <w:proofErr w:type="spellEnd"/>
            <w:r w:rsidRPr="00723DA0">
              <w:rPr>
                <w:rFonts w:ascii="Times New Roman" w:eastAsia="Times New Roman" w:hAnsi="Times New Roman" w:cs="Times New Roman"/>
                <w:sz w:val="24"/>
                <w:szCs w:val="24"/>
              </w:rPr>
              <w:t xml:space="preserve">-TH, </w:t>
            </w:r>
            <w:proofErr w:type="spellStart"/>
            <w:r w:rsidRPr="00723DA0">
              <w:rPr>
                <w:rFonts w:ascii="Times New Roman" w:eastAsia="Times New Roman" w:hAnsi="Times New Roman" w:cs="Times New Roman"/>
                <w:sz w:val="24"/>
                <w:szCs w:val="24"/>
              </w:rPr>
              <w:t>Madikeri,Kodagu</w:t>
            </w:r>
            <w:proofErr w:type="spellEnd"/>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4B4" w:rsidRDefault="006D44B4" w:rsidP="006942C9">
            <w:pPr>
              <w:spacing w:line="240" w:lineRule="auto"/>
              <w:jc w:val="center"/>
              <w:rPr>
                <w:rFonts w:ascii="Times New Roman" w:hAnsi="Times New Roman" w:cs="Times New Roman"/>
                <w:sz w:val="24"/>
                <w:szCs w:val="24"/>
              </w:rPr>
            </w:pPr>
          </w:p>
          <w:p w:rsidR="00AF3132" w:rsidRPr="006D44B4"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6B5696" w:rsidRPr="006D1CAA" w:rsidTr="00AF3132">
        <w:trPr>
          <w:trHeight w:val="1"/>
          <w:jc w:val="center"/>
        </w:trPr>
        <w:tc>
          <w:tcPr>
            <w:tcW w:w="2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5696" w:rsidRPr="006D1CAA" w:rsidRDefault="006B5696" w:rsidP="006942C9">
            <w:pPr>
              <w:tabs>
                <w:tab w:val="left" w:pos="360"/>
              </w:tabs>
              <w:spacing w:after="0" w:line="240" w:lineRule="auto"/>
              <w:jc w:val="center"/>
              <w:rPr>
                <w:rFonts w:ascii="Times New Roman" w:hAnsi="Times New Roman" w:cs="Times New Roman"/>
                <w:sz w:val="24"/>
                <w:szCs w:val="24"/>
              </w:rPr>
            </w:pPr>
            <w:r w:rsidRPr="006D1CAA">
              <w:rPr>
                <w:rFonts w:ascii="Times New Roman" w:eastAsia="Times New Roman" w:hAnsi="Times New Roman" w:cs="Times New Roman"/>
                <w:b/>
                <w:sz w:val="24"/>
                <w:szCs w:val="24"/>
              </w:rPr>
              <w:t>Total</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80CF4" w:rsidRPr="006D44B4" w:rsidRDefault="00BD04D7" w:rsidP="006942C9">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224</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5696" w:rsidRPr="006D44B4" w:rsidRDefault="00BD04D7" w:rsidP="006942C9">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13</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5696" w:rsidRPr="006D44B4" w:rsidRDefault="00BD04D7" w:rsidP="006942C9">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41</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5696" w:rsidRPr="006D44B4" w:rsidRDefault="00BD04D7" w:rsidP="006942C9">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80CF4" w:rsidRPr="006D44B4" w:rsidRDefault="00BD04D7" w:rsidP="006942C9">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180</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5696" w:rsidRPr="006D44B4" w:rsidRDefault="00BD04D7" w:rsidP="006942C9">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291</w:t>
            </w:r>
          </w:p>
        </w:tc>
      </w:tr>
    </w:tbl>
    <w:p w:rsidR="006D1CAA" w:rsidRPr="006D1CAA" w:rsidRDefault="00D43D4D" w:rsidP="006942C9">
      <w:pPr>
        <w:spacing w:line="240" w:lineRule="auto"/>
        <w:rPr>
          <w:rFonts w:ascii="Times New Roman" w:hAnsi="Times New Roman" w:cs="Times New Roman"/>
          <w:i/>
          <w:sz w:val="24"/>
          <w:szCs w:val="24"/>
        </w:rPr>
      </w:pPr>
      <w:r w:rsidRPr="00D43D4D">
        <w:rPr>
          <w:rFonts w:ascii="Times New Roman" w:hAnsi="Times New Roman" w:cs="Times New Roman"/>
          <w:i/>
        </w:rPr>
        <w:t>Note:</w:t>
      </w:r>
      <w:r w:rsidRPr="00D43D4D">
        <w:rPr>
          <w:rFonts w:ascii="Times New Roman" w:hAnsi="Times New Roman" w:cs="Times New Roman"/>
          <w:i/>
          <w:sz w:val="24"/>
          <w:szCs w:val="24"/>
        </w:rPr>
        <w:t xml:space="preserve"> The Assessment and </w:t>
      </w:r>
      <w:proofErr w:type="spellStart"/>
      <w:r w:rsidRPr="00D43D4D">
        <w:rPr>
          <w:rFonts w:ascii="Times New Roman" w:hAnsi="Times New Roman" w:cs="Times New Roman"/>
          <w:i/>
          <w:sz w:val="24"/>
          <w:szCs w:val="24"/>
        </w:rPr>
        <w:t>managementactivities</w:t>
      </w:r>
      <w:proofErr w:type="spellEnd"/>
      <w:r w:rsidRPr="00D43D4D">
        <w:rPr>
          <w:rFonts w:ascii="Times New Roman" w:hAnsi="Times New Roman" w:cs="Times New Roman"/>
          <w:i/>
          <w:sz w:val="24"/>
          <w:szCs w:val="24"/>
        </w:rPr>
        <w:t xml:space="preserve"> at OSC centers have been temporarily suspended from the second week </w:t>
      </w:r>
      <w:r w:rsidR="00F94AD2">
        <w:rPr>
          <w:rFonts w:ascii="Times New Roman" w:hAnsi="Times New Roman" w:cs="Times New Roman"/>
          <w:i/>
          <w:sz w:val="24"/>
          <w:szCs w:val="24"/>
        </w:rPr>
        <w:t>March 2020</w:t>
      </w:r>
      <w:proofErr w:type="gramStart"/>
      <w:r w:rsidR="00F94AD2">
        <w:rPr>
          <w:rFonts w:ascii="Times New Roman" w:hAnsi="Times New Roman" w:cs="Times New Roman"/>
          <w:i/>
          <w:sz w:val="24"/>
          <w:szCs w:val="24"/>
        </w:rPr>
        <w:t>;</w:t>
      </w:r>
      <w:r w:rsidRPr="00D43D4D">
        <w:rPr>
          <w:rFonts w:ascii="Times New Roman" w:hAnsi="Times New Roman" w:cs="Times New Roman"/>
          <w:i/>
          <w:sz w:val="24"/>
          <w:szCs w:val="24"/>
        </w:rPr>
        <w:t>due</w:t>
      </w:r>
      <w:proofErr w:type="gramEnd"/>
      <w:r w:rsidRPr="00D43D4D">
        <w:rPr>
          <w:rFonts w:ascii="Times New Roman" w:hAnsi="Times New Roman" w:cs="Times New Roman"/>
          <w:i/>
          <w:sz w:val="24"/>
          <w:szCs w:val="24"/>
        </w:rPr>
        <w:t xml:space="preserve"> to the outbreak of COVID 19</w:t>
      </w:r>
      <w:r w:rsidR="006D1CAA" w:rsidRPr="006D1CAA">
        <w:rPr>
          <w:rFonts w:ascii="Times New Roman" w:hAnsi="Times New Roman" w:cs="Times New Roman"/>
          <w:sz w:val="24"/>
          <w:szCs w:val="24"/>
        </w:rPr>
        <w:t>.</w:t>
      </w:r>
      <w:r w:rsidRPr="00D43D4D">
        <w:rPr>
          <w:rFonts w:ascii="Times New Roman" w:hAnsi="Times New Roman" w:cs="Times New Roman"/>
          <w:i/>
          <w:sz w:val="24"/>
          <w:szCs w:val="24"/>
        </w:rPr>
        <w:t xml:space="preserve">Hence the data are not </w:t>
      </w:r>
      <w:r w:rsidR="00BD04D7">
        <w:rPr>
          <w:rFonts w:ascii="Times New Roman" w:hAnsi="Times New Roman" w:cs="Times New Roman"/>
          <w:i/>
          <w:sz w:val="24"/>
          <w:szCs w:val="24"/>
        </w:rPr>
        <w:t>availabl</w:t>
      </w:r>
      <w:r w:rsidR="00F94AD2">
        <w:rPr>
          <w:rFonts w:ascii="Times New Roman" w:hAnsi="Times New Roman" w:cs="Times New Roman"/>
          <w:i/>
          <w:sz w:val="24"/>
          <w:szCs w:val="24"/>
        </w:rPr>
        <w:t>e due to lockdow</w:t>
      </w:r>
      <w:r w:rsidR="00FB4F3A">
        <w:rPr>
          <w:rFonts w:ascii="Times New Roman" w:hAnsi="Times New Roman" w:cs="Times New Roman"/>
          <w:i/>
          <w:sz w:val="24"/>
          <w:szCs w:val="24"/>
        </w:rPr>
        <w:t>n.</w:t>
      </w:r>
    </w:p>
    <w:p w:rsidR="006D1CAA" w:rsidRDefault="006D1CAA" w:rsidP="006942C9">
      <w:pPr>
        <w:pStyle w:val="BlockTextCharChar"/>
        <w:ind w:left="0" w:right="146"/>
      </w:pPr>
    </w:p>
    <w:p w:rsidR="00980D02" w:rsidRDefault="00980D02" w:rsidP="006942C9">
      <w:pPr>
        <w:pStyle w:val="BlockTextCharChar"/>
        <w:ind w:left="0" w:right="146"/>
        <w:rPr>
          <w:b/>
        </w:rPr>
      </w:pPr>
      <w:r w:rsidRPr="00980D02">
        <w:t>Table 4</w:t>
      </w:r>
      <w:r w:rsidR="00F8264D">
        <w:t>(</w:t>
      </w:r>
      <w:r w:rsidRPr="00980D02">
        <w:t>b)</w:t>
      </w:r>
      <w:r w:rsidR="006D1CAA" w:rsidRPr="00980D02">
        <w:t>:</w:t>
      </w:r>
      <w:r w:rsidR="006D1CAA" w:rsidRPr="00C90232">
        <w:t xml:space="preserve"> Details</w:t>
      </w:r>
      <w:r w:rsidR="006B5696">
        <w:t xml:space="preserve"> of clients identified </w:t>
      </w:r>
      <w:proofErr w:type="spellStart"/>
      <w:r w:rsidR="006B5696">
        <w:t>with</w:t>
      </w:r>
      <w:r w:rsidR="004273A5">
        <w:t>speech</w:t>
      </w:r>
      <w:proofErr w:type="spellEnd"/>
      <w:r w:rsidR="004273A5">
        <w:t xml:space="preserve"> </w:t>
      </w:r>
      <w:r w:rsidR="004273A5" w:rsidRPr="00C90232">
        <w:t>disorders</w:t>
      </w:r>
      <w:r w:rsidR="006B5696" w:rsidRPr="00C90232">
        <w:t xml:space="preserve"> at the </w:t>
      </w:r>
      <w:r w:rsidR="004273A5">
        <w:t>OSC</w:t>
      </w:r>
      <w:r w:rsidR="00494A26">
        <w:t>s</w:t>
      </w:r>
    </w:p>
    <w:tbl>
      <w:tblPr>
        <w:tblW w:w="9818" w:type="dxa"/>
        <w:jc w:val="center"/>
        <w:tblCellMar>
          <w:left w:w="10" w:type="dxa"/>
          <w:right w:w="10" w:type="dxa"/>
        </w:tblCellMar>
        <w:tblLook w:val="0000"/>
      </w:tblPr>
      <w:tblGrid>
        <w:gridCol w:w="6744"/>
        <w:gridCol w:w="1537"/>
        <w:gridCol w:w="1537"/>
      </w:tblGrid>
      <w:tr w:rsidR="004273A5" w:rsidRPr="007B3A7C" w:rsidTr="00417BAB">
        <w:trPr>
          <w:trHeight w:val="1"/>
          <w:jc w:val="center"/>
        </w:trPr>
        <w:tc>
          <w:tcPr>
            <w:tcW w:w="67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73A5" w:rsidRPr="00FF2893" w:rsidRDefault="004273A5" w:rsidP="006942C9">
            <w:pPr>
              <w:tabs>
                <w:tab w:val="left" w:pos="360"/>
              </w:tabs>
              <w:spacing w:after="0" w:line="240" w:lineRule="auto"/>
              <w:jc w:val="center"/>
              <w:rPr>
                <w:rFonts w:ascii="Times New Roman" w:eastAsia="Times New Roman" w:hAnsi="Times New Roman" w:cs="Times New Roman"/>
                <w:color w:val="000000"/>
                <w:sz w:val="24"/>
                <w:szCs w:val="24"/>
              </w:rPr>
            </w:pPr>
          </w:p>
          <w:p w:rsidR="004273A5" w:rsidRPr="00FF2893" w:rsidRDefault="004273A5" w:rsidP="006942C9">
            <w:pPr>
              <w:tabs>
                <w:tab w:val="left" w:pos="360"/>
              </w:tabs>
              <w:spacing w:after="0" w:line="240" w:lineRule="auto"/>
              <w:jc w:val="center"/>
              <w:rPr>
                <w:rFonts w:ascii="Times New Roman" w:eastAsia="Times New Roman" w:hAnsi="Times New Roman" w:cs="Times New Roman"/>
                <w:b/>
                <w:color w:val="000000"/>
                <w:sz w:val="24"/>
                <w:szCs w:val="24"/>
              </w:rPr>
            </w:pPr>
          </w:p>
          <w:p w:rsidR="004273A5" w:rsidRPr="00FF2893" w:rsidRDefault="00980D02"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b/>
                <w:color w:val="000000"/>
                <w:sz w:val="24"/>
                <w:szCs w:val="24"/>
              </w:rPr>
              <w:t>OSC</w:t>
            </w:r>
          </w:p>
        </w:tc>
        <w:tc>
          <w:tcPr>
            <w:tcW w:w="3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73A5" w:rsidRPr="00FF2893" w:rsidRDefault="00980D02" w:rsidP="006942C9">
            <w:pPr>
              <w:tabs>
                <w:tab w:val="left" w:pos="360"/>
              </w:tabs>
              <w:spacing w:after="0" w:line="240" w:lineRule="auto"/>
              <w:jc w:val="center"/>
              <w:rPr>
                <w:rFonts w:ascii="Times New Roman" w:eastAsia="Times New Roman" w:hAnsi="Times New Roman" w:cs="Times New Roman"/>
                <w:b/>
                <w:color w:val="000000"/>
                <w:sz w:val="24"/>
                <w:szCs w:val="24"/>
              </w:rPr>
            </w:pPr>
            <w:r w:rsidRPr="00FF2893">
              <w:rPr>
                <w:rFonts w:ascii="Times New Roman" w:eastAsia="Times New Roman" w:hAnsi="Times New Roman" w:cs="Times New Roman"/>
                <w:b/>
                <w:color w:val="000000"/>
                <w:sz w:val="24"/>
                <w:szCs w:val="24"/>
              </w:rPr>
              <w:t>Speech &amp; Language Evaluation</w:t>
            </w:r>
          </w:p>
          <w:p w:rsidR="004273A5" w:rsidRPr="00FF2893" w:rsidRDefault="00980D02"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b/>
                <w:color w:val="000000"/>
                <w:sz w:val="24"/>
                <w:szCs w:val="24"/>
              </w:rPr>
              <w:t xml:space="preserve">Registered= </w:t>
            </w:r>
            <w:r w:rsidR="00720554">
              <w:rPr>
                <w:rFonts w:ascii="Times New Roman" w:eastAsia="Times New Roman" w:hAnsi="Times New Roman" w:cs="Times New Roman"/>
                <w:b/>
                <w:color w:val="000000"/>
                <w:sz w:val="24"/>
                <w:szCs w:val="24"/>
              </w:rPr>
              <w:t>64</w:t>
            </w:r>
          </w:p>
        </w:tc>
      </w:tr>
      <w:tr w:rsidR="004273A5" w:rsidRPr="007B3A7C" w:rsidTr="00417BAB">
        <w:trPr>
          <w:trHeight w:val="1"/>
          <w:jc w:val="center"/>
        </w:trPr>
        <w:tc>
          <w:tcPr>
            <w:tcW w:w="67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73A5" w:rsidRPr="00FF2893" w:rsidRDefault="004273A5" w:rsidP="006942C9">
            <w:pPr>
              <w:spacing w:line="240" w:lineRule="auto"/>
              <w:rPr>
                <w:rFonts w:ascii="Times New Roman" w:eastAsia="Calibri" w:hAnsi="Times New Roman" w:cs="Times New Roman"/>
                <w:sz w:val="24"/>
                <w:szCs w:val="24"/>
              </w:rPr>
            </w:pP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73A5" w:rsidRPr="00FF2893" w:rsidRDefault="00980D02"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b/>
                <w:color w:val="000000"/>
                <w:sz w:val="24"/>
                <w:szCs w:val="24"/>
              </w:rPr>
              <w:t>Normal (Individuals)</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73A5" w:rsidRPr="00FF2893" w:rsidRDefault="00980D02"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b/>
                <w:color w:val="000000"/>
                <w:sz w:val="24"/>
                <w:szCs w:val="24"/>
              </w:rPr>
              <w:t>Disorder (Individuals)</w:t>
            </w:r>
          </w:p>
        </w:tc>
      </w:tr>
      <w:tr w:rsidR="00254B06" w:rsidRPr="007B3A7C" w:rsidTr="00254B06">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254B06" w:rsidP="006942C9">
            <w:pPr>
              <w:spacing w:after="0" w:line="240" w:lineRule="auto"/>
              <w:jc w:val="center"/>
              <w:rPr>
                <w:rFonts w:ascii="Times New Roman" w:eastAsia="Times New Roman" w:hAnsi="Times New Roman" w:cs="Times New Roman"/>
                <w:sz w:val="24"/>
                <w:szCs w:val="24"/>
              </w:rPr>
            </w:pPr>
            <w:r w:rsidRPr="00AF3132">
              <w:rPr>
                <w:rFonts w:ascii="Times New Roman" w:eastAsia="Times New Roman" w:hAnsi="Times New Roman" w:cs="Times New Roman"/>
                <w:sz w:val="24"/>
                <w:szCs w:val="24"/>
              </w:rPr>
              <w:t>Sub-divisional hospital, K R Nagar Taluk</w:t>
            </w:r>
          </w:p>
          <w:p w:rsidR="00D25292" w:rsidRDefault="00D25292" w:rsidP="006942C9">
            <w:pPr>
              <w:spacing w:after="0" w:line="240" w:lineRule="auto"/>
              <w:jc w:val="center"/>
              <w:rPr>
                <w:rFonts w:asciiTheme="majorHAnsi" w:hAnsiTheme="majorHAnsi" w:cstheme="majorBidi"/>
                <w:b/>
                <w:bCs/>
                <w:color w:val="365F91" w:themeColor="accent1" w:themeShade="BF"/>
                <w:sz w:val="24"/>
                <w:szCs w:val="24"/>
              </w:rPr>
            </w:pP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F8227C" w:rsidRDefault="00F8227C" w:rsidP="006942C9">
            <w:pPr>
              <w:spacing w:line="240" w:lineRule="auto"/>
              <w:jc w:val="center"/>
              <w:rPr>
                <w:rFonts w:cstheme="minorHAnsi"/>
                <w:b/>
              </w:rPr>
            </w:pPr>
            <w:r w:rsidRPr="00F8227C">
              <w:rPr>
                <w:rFonts w:cstheme="minorHAnsi"/>
                <w:b/>
              </w:rPr>
              <w:t>--</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F8227C" w:rsidRDefault="00F8227C" w:rsidP="006942C9">
            <w:pPr>
              <w:spacing w:line="240" w:lineRule="auto"/>
              <w:jc w:val="center"/>
              <w:rPr>
                <w:rFonts w:cstheme="minorHAnsi"/>
                <w:b/>
              </w:rPr>
            </w:pPr>
            <w:r w:rsidRPr="00F8227C">
              <w:rPr>
                <w:rFonts w:cstheme="minorHAnsi"/>
                <w:b/>
              </w:rPr>
              <w:t>--</w:t>
            </w:r>
          </w:p>
        </w:tc>
      </w:tr>
      <w:tr w:rsidR="00254B06" w:rsidRPr="007B3A7C" w:rsidTr="00254B06">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254B06" w:rsidP="006942C9">
            <w:pPr>
              <w:spacing w:after="0" w:line="240" w:lineRule="auto"/>
              <w:jc w:val="center"/>
              <w:rPr>
                <w:rFonts w:ascii="Times New Roman" w:eastAsia="Times New Roman" w:hAnsi="Times New Roman" w:cs="Times New Roman"/>
                <w:sz w:val="24"/>
                <w:szCs w:val="24"/>
              </w:rPr>
            </w:pPr>
            <w:r w:rsidRPr="00AF3132">
              <w:rPr>
                <w:rFonts w:ascii="Times New Roman" w:eastAsia="Times New Roman" w:hAnsi="Times New Roman" w:cs="Times New Roman"/>
                <w:sz w:val="24"/>
                <w:szCs w:val="24"/>
              </w:rPr>
              <w:t xml:space="preserve">Sub-divisional hospital, T </w:t>
            </w:r>
            <w:proofErr w:type="spellStart"/>
            <w:r w:rsidRPr="00AF3132">
              <w:rPr>
                <w:rFonts w:ascii="Times New Roman" w:eastAsia="Times New Roman" w:hAnsi="Times New Roman" w:cs="Times New Roman"/>
                <w:sz w:val="24"/>
                <w:szCs w:val="24"/>
              </w:rPr>
              <w:t>NarsipuraTaluk</w:t>
            </w:r>
            <w:proofErr w:type="spellEnd"/>
          </w:p>
          <w:p w:rsidR="00D25292" w:rsidRDefault="00D25292" w:rsidP="006942C9">
            <w:pPr>
              <w:spacing w:after="0" w:line="240" w:lineRule="auto"/>
              <w:jc w:val="center"/>
              <w:rPr>
                <w:rFonts w:asciiTheme="majorHAnsi" w:hAnsiTheme="majorHAnsi" w:cstheme="majorBidi"/>
                <w:b/>
                <w:bCs/>
                <w:color w:val="365F91" w:themeColor="accent1" w:themeShade="BF"/>
                <w:sz w:val="24"/>
                <w:szCs w:val="24"/>
              </w:rPr>
            </w:pP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4B06" w:rsidRPr="00F8227C" w:rsidRDefault="00F8227C" w:rsidP="006942C9">
            <w:pPr>
              <w:tabs>
                <w:tab w:val="left" w:pos="360"/>
                <w:tab w:val="left" w:pos="692"/>
                <w:tab w:val="center" w:pos="782"/>
              </w:tabs>
              <w:spacing w:after="0" w:line="240" w:lineRule="auto"/>
              <w:jc w:val="center"/>
              <w:rPr>
                <w:rFonts w:ascii="Times New Roman" w:eastAsia="Calibri" w:hAnsi="Times New Roman" w:cs="Times New Roman"/>
                <w:sz w:val="24"/>
                <w:szCs w:val="24"/>
              </w:rPr>
            </w:pPr>
            <w:r w:rsidRPr="00F8227C">
              <w:rPr>
                <w:rFonts w:ascii="Times New Roman" w:eastAsia="Calibri" w:hAnsi="Times New Roman" w:cs="Times New Roman"/>
                <w:sz w:val="24"/>
                <w:szCs w:val="24"/>
              </w:rPr>
              <w:t>--</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4B06" w:rsidRPr="00F8227C" w:rsidRDefault="00F8227C" w:rsidP="006942C9">
            <w:pPr>
              <w:tabs>
                <w:tab w:val="left" w:pos="360"/>
                <w:tab w:val="left" w:pos="692"/>
                <w:tab w:val="center" w:pos="782"/>
              </w:tabs>
              <w:spacing w:after="0" w:line="240" w:lineRule="auto"/>
              <w:jc w:val="center"/>
              <w:rPr>
                <w:rFonts w:ascii="Times New Roman" w:eastAsia="Calibri" w:hAnsi="Times New Roman" w:cs="Times New Roman"/>
                <w:sz w:val="24"/>
                <w:szCs w:val="24"/>
              </w:rPr>
            </w:pPr>
            <w:r w:rsidRPr="00F8227C">
              <w:rPr>
                <w:rFonts w:ascii="Times New Roman" w:eastAsia="Calibri" w:hAnsi="Times New Roman" w:cs="Times New Roman"/>
                <w:sz w:val="24"/>
                <w:szCs w:val="24"/>
              </w:rPr>
              <w:t>--</w:t>
            </w:r>
          </w:p>
        </w:tc>
      </w:tr>
      <w:tr w:rsidR="00254B06" w:rsidRPr="009A1A6E"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254B06" w:rsidP="006942C9">
            <w:pPr>
              <w:tabs>
                <w:tab w:val="left" w:pos="360"/>
              </w:tabs>
              <w:spacing w:after="0" w:line="240" w:lineRule="auto"/>
              <w:jc w:val="center"/>
              <w:rPr>
                <w:rFonts w:ascii="Times New Roman" w:eastAsia="Times New Roman" w:hAnsi="Times New Roman" w:cs="Times New Roman"/>
                <w:sz w:val="24"/>
                <w:szCs w:val="24"/>
              </w:rPr>
            </w:pPr>
            <w:r w:rsidRPr="00FF2893">
              <w:rPr>
                <w:rFonts w:ascii="Times New Roman" w:eastAsia="Times New Roman" w:hAnsi="Times New Roman" w:cs="Times New Roman"/>
                <w:sz w:val="24"/>
                <w:szCs w:val="24"/>
              </w:rPr>
              <w:t>Taluk Hospital, Nanjangud</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B9" w:rsidRPr="00996FB9"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B9" w:rsidRPr="00996FB9"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02</w:t>
            </w:r>
          </w:p>
        </w:tc>
      </w:tr>
      <w:tr w:rsidR="00254B06" w:rsidRPr="007B3A7C"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254B06"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sz w:val="24"/>
                <w:szCs w:val="24"/>
              </w:rPr>
              <w:t xml:space="preserve">Primary Health Centre (PHC), </w:t>
            </w:r>
            <w:proofErr w:type="spellStart"/>
            <w:r w:rsidRPr="00FF2893">
              <w:rPr>
                <w:rFonts w:ascii="Times New Roman" w:eastAsia="Times New Roman" w:hAnsi="Times New Roman" w:cs="Times New Roman"/>
                <w:sz w:val="24"/>
                <w:szCs w:val="24"/>
              </w:rPr>
              <w:t>Hullahalli</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F8227C" w:rsidRDefault="00F8227C" w:rsidP="006942C9">
            <w:pPr>
              <w:spacing w:line="240" w:lineRule="auto"/>
              <w:jc w:val="center"/>
              <w:rPr>
                <w:rFonts w:ascii="Times New Roman" w:hAnsi="Times New Roman" w:cs="Times New Roman"/>
                <w:sz w:val="24"/>
                <w:szCs w:val="24"/>
              </w:rPr>
            </w:pPr>
            <w:r w:rsidRPr="00F8227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F8227C" w:rsidRDefault="00F8227C" w:rsidP="006942C9">
            <w:pPr>
              <w:spacing w:line="240" w:lineRule="auto"/>
              <w:jc w:val="center"/>
              <w:rPr>
                <w:rFonts w:ascii="Times New Roman" w:hAnsi="Times New Roman" w:cs="Times New Roman"/>
                <w:sz w:val="24"/>
                <w:szCs w:val="24"/>
              </w:rPr>
            </w:pPr>
            <w:r w:rsidRPr="00F8227C">
              <w:rPr>
                <w:rFonts w:ascii="Times New Roman" w:hAnsi="Times New Roman" w:cs="Times New Roman"/>
                <w:sz w:val="24"/>
                <w:szCs w:val="24"/>
              </w:rPr>
              <w:t>00</w:t>
            </w:r>
          </w:p>
        </w:tc>
      </w:tr>
      <w:tr w:rsidR="00254B06" w:rsidRPr="007B3A7C"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254B06"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color w:val="000000"/>
                <w:sz w:val="24"/>
                <w:szCs w:val="24"/>
              </w:rPr>
              <w:t>Primary Health Centre (PHC),  Akkihebbalu</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9A1A6E"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9A1A6E"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r>
      <w:tr w:rsidR="00254B06" w:rsidRPr="007B3A7C" w:rsidTr="00417BAB">
        <w:trPr>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254B06" w:rsidP="006942C9">
            <w:pPr>
              <w:tabs>
                <w:tab w:val="left" w:pos="360"/>
              </w:tabs>
              <w:spacing w:after="0" w:line="240" w:lineRule="auto"/>
              <w:jc w:val="center"/>
              <w:rPr>
                <w:rFonts w:ascii="Times New Roman" w:eastAsia="Times New Roman" w:hAnsi="Times New Roman" w:cs="Times New Roman"/>
                <w:color w:val="000000"/>
                <w:sz w:val="24"/>
                <w:szCs w:val="24"/>
              </w:rPr>
            </w:pPr>
            <w:r w:rsidRPr="00FF2893">
              <w:rPr>
                <w:rFonts w:ascii="Times New Roman" w:eastAsia="Times New Roman" w:hAnsi="Times New Roman" w:cs="Times New Roman"/>
                <w:color w:val="000000"/>
                <w:sz w:val="24"/>
                <w:szCs w:val="24"/>
              </w:rPr>
              <w:t>Taluk General Hospital, KR Pete</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4B06" w:rsidRPr="009A1A6E" w:rsidRDefault="00BD04D7" w:rsidP="006942C9">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4B06" w:rsidRPr="009A1A6E" w:rsidRDefault="00BD04D7" w:rsidP="006942C9">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254B06" w:rsidRPr="007B3A7C"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254B06"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color w:val="000000"/>
                <w:sz w:val="24"/>
                <w:szCs w:val="24"/>
              </w:rPr>
              <w:t xml:space="preserve">Primary Health Centre (PHC),  </w:t>
            </w:r>
            <w:proofErr w:type="spellStart"/>
            <w:r w:rsidRPr="00FF2893">
              <w:rPr>
                <w:rFonts w:ascii="Times New Roman" w:eastAsia="Times New Roman" w:hAnsi="Times New Roman" w:cs="Times New Roman"/>
                <w:color w:val="000000"/>
                <w:sz w:val="24"/>
                <w:szCs w:val="24"/>
              </w:rPr>
              <w:t>Gumballi</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9A1A6E"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9A1A6E"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r>
      <w:tr w:rsidR="00F8227C" w:rsidRPr="007B3A7C"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F8227C" w:rsidP="006942C9">
            <w:pPr>
              <w:tabs>
                <w:tab w:val="left" w:pos="360"/>
              </w:tabs>
              <w:spacing w:after="0" w:line="240" w:lineRule="auto"/>
              <w:jc w:val="center"/>
              <w:rPr>
                <w:rFonts w:ascii="Times New Roman" w:eastAsia="Times New Roman" w:hAnsi="Times New Roman" w:cs="Times New Roman"/>
                <w:color w:val="000000"/>
                <w:sz w:val="24"/>
                <w:szCs w:val="24"/>
              </w:rPr>
            </w:pPr>
            <w:r w:rsidRPr="00F8227C">
              <w:rPr>
                <w:rFonts w:ascii="Times New Roman" w:eastAsia="Times New Roman" w:hAnsi="Times New Roman" w:cs="Times New Roman"/>
                <w:color w:val="000000"/>
                <w:sz w:val="24"/>
                <w:szCs w:val="24"/>
              </w:rPr>
              <w:t xml:space="preserve">Community Health Centre (CHC), </w:t>
            </w:r>
            <w:proofErr w:type="spellStart"/>
            <w:r w:rsidRPr="00F8227C">
              <w:rPr>
                <w:rFonts w:ascii="Times New Roman" w:eastAsia="Times New Roman" w:hAnsi="Times New Roman" w:cs="Times New Roman"/>
                <w:color w:val="000000"/>
                <w:sz w:val="24"/>
                <w:szCs w:val="24"/>
              </w:rPr>
              <w:t>Santhemarahalli</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227C" w:rsidRPr="009A1A6E"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227C" w:rsidRPr="009A1A6E"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w:t>
            </w:r>
          </w:p>
        </w:tc>
      </w:tr>
      <w:tr w:rsidR="00254B06" w:rsidRPr="007B3A7C" w:rsidTr="00254B06">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254B06"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color w:val="000000"/>
                <w:sz w:val="24"/>
                <w:szCs w:val="24"/>
              </w:rPr>
              <w:t xml:space="preserve">Sub-divisional Hospital (PHC), </w:t>
            </w:r>
            <w:proofErr w:type="spellStart"/>
            <w:r w:rsidRPr="00FF2893">
              <w:rPr>
                <w:rFonts w:ascii="Times New Roman" w:eastAsia="Times New Roman" w:hAnsi="Times New Roman" w:cs="Times New Roman"/>
                <w:color w:val="000000"/>
                <w:sz w:val="24"/>
                <w:szCs w:val="24"/>
              </w:rPr>
              <w:t>Sagara</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4B06" w:rsidRPr="00334CAE" w:rsidRDefault="00254B06" w:rsidP="006942C9">
            <w:pPr>
              <w:tabs>
                <w:tab w:val="left" w:pos="360"/>
              </w:tabs>
              <w:spacing w:after="0" w:line="240" w:lineRule="auto"/>
              <w:jc w:val="center"/>
            </w:pPr>
            <w: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4B06" w:rsidRPr="00334CAE" w:rsidRDefault="00254B06" w:rsidP="006942C9">
            <w:pPr>
              <w:tabs>
                <w:tab w:val="left" w:pos="360"/>
              </w:tabs>
              <w:spacing w:after="0" w:line="240" w:lineRule="auto"/>
              <w:jc w:val="center"/>
            </w:pPr>
            <w:r>
              <w:t>09</w:t>
            </w:r>
          </w:p>
        </w:tc>
      </w:tr>
      <w:tr w:rsidR="00254B06" w:rsidRPr="007B3A7C"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254B06"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sz w:val="24"/>
                <w:szCs w:val="24"/>
              </w:rPr>
              <w:t>VMH, Sarguru</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613B2A" w:rsidRDefault="00254B06" w:rsidP="006942C9">
            <w:pPr>
              <w:spacing w:line="240" w:lineRule="auto"/>
              <w:jc w:val="center"/>
            </w:pPr>
            <w:r>
              <w:t>01</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Default="00254B06" w:rsidP="006942C9">
            <w:pPr>
              <w:spacing w:line="240" w:lineRule="auto"/>
              <w:jc w:val="center"/>
            </w:pPr>
            <w:r>
              <w:t>07</w:t>
            </w:r>
          </w:p>
        </w:tc>
      </w:tr>
      <w:tr w:rsidR="00254B06" w:rsidRPr="007B3A7C"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254B06" w:rsidP="006942C9">
            <w:pPr>
              <w:tabs>
                <w:tab w:val="left" w:pos="360"/>
              </w:tabs>
              <w:spacing w:after="0" w:line="240" w:lineRule="auto"/>
              <w:jc w:val="center"/>
              <w:rPr>
                <w:rFonts w:ascii="Times New Roman" w:eastAsia="Times New Roman" w:hAnsi="Times New Roman" w:cs="Times New Roman"/>
                <w:sz w:val="24"/>
                <w:szCs w:val="24"/>
              </w:rPr>
            </w:pPr>
            <w:proofErr w:type="spellStart"/>
            <w:r w:rsidRPr="00FF2893">
              <w:rPr>
                <w:rFonts w:ascii="Times New Roman" w:eastAsia="Times New Roman" w:hAnsi="Times New Roman" w:cs="Times New Roman"/>
                <w:sz w:val="24"/>
                <w:szCs w:val="24"/>
              </w:rPr>
              <w:t>Belgavi</w:t>
            </w:r>
            <w:proofErr w:type="spellEnd"/>
            <w:r w:rsidRPr="00FF2893">
              <w:rPr>
                <w:rFonts w:ascii="Times New Roman" w:eastAsia="Times New Roman" w:hAnsi="Times New Roman" w:cs="Times New Roman"/>
                <w:sz w:val="24"/>
                <w:szCs w:val="24"/>
              </w:rPr>
              <w:t xml:space="preserve"> institute of medical sciences BIMS</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720554" w:rsidRDefault="00720554" w:rsidP="006942C9">
            <w:pPr>
              <w:spacing w:line="240" w:lineRule="auto"/>
              <w:jc w:val="center"/>
              <w:rPr>
                <w:rFonts w:ascii="Times New Roman" w:hAnsi="Times New Roman" w:cs="Times New Roman"/>
                <w:sz w:val="24"/>
                <w:szCs w:val="24"/>
              </w:rPr>
            </w:pPr>
            <w:r w:rsidRPr="00720554">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720554" w:rsidRDefault="00720554" w:rsidP="006942C9">
            <w:pPr>
              <w:spacing w:line="240" w:lineRule="auto"/>
              <w:jc w:val="center"/>
              <w:rPr>
                <w:rFonts w:ascii="Times New Roman" w:hAnsi="Times New Roman" w:cs="Times New Roman"/>
                <w:sz w:val="24"/>
                <w:szCs w:val="24"/>
              </w:rPr>
            </w:pPr>
            <w:r w:rsidRPr="00720554">
              <w:rPr>
                <w:rFonts w:ascii="Times New Roman" w:hAnsi="Times New Roman" w:cs="Times New Roman"/>
                <w:sz w:val="24"/>
                <w:szCs w:val="24"/>
              </w:rPr>
              <w:t>26</w:t>
            </w:r>
          </w:p>
        </w:tc>
      </w:tr>
      <w:tr w:rsidR="00254B06" w:rsidRPr="007B3A7C"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254B06" w:rsidP="006942C9">
            <w:pPr>
              <w:tabs>
                <w:tab w:val="left" w:pos="360"/>
              </w:tabs>
              <w:spacing w:after="0" w:line="240" w:lineRule="auto"/>
              <w:jc w:val="center"/>
              <w:rPr>
                <w:rFonts w:ascii="Times New Roman" w:eastAsia="Times New Roman" w:hAnsi="Times New Roman" w:cs="Times New Roman"/>
                <w:sz w:val="24"/>
                <w:szCs w:val="24"/>
              </w:rPr>
            </w:pPr>
            <w:r w:rsidRPr="00FF2893">
              <w:rPr>
                <w:rFonts w:ascii="Times New Roman" w:eastAsia="Times New Roman" w:hAnsi="Times New Roman" w:cs="Times New Roman"/>
                <w:sz w:val="24"/>
                <w:szCs w:val="24"/>
              </w:rPr>
              <w:t xml:space="preserve">GIMS, </w:t>
            </w:r>
            <w:proofErr w:type="spellStart"/>
            <w:r w:rsidRPr="00FF2893">
              <w:rPr>
                <w:rFonts w:ascii="Times New Roman" w:eastAsia="Times New Roman" w:hAnsi="Times New Roman" w:cs="Times New Roman"/>
                <w:sz w:val="24"/>
                <w:szCs w:val="24"/>
              </w:rPr>
              <w:t>Kalburgi</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F8227C" w:rsidRDefault="00F8227C" w:rsidP="006942C9">
            <w:pPr>
              <w:spacing w:line="240" w:lineRule="auto"/>
              <w:jc w:val="center"/>
              <w:rPr>
                <w:rFonts w:ascii="Times New Roman" w:hAnsi="Times New Roman" w:cs="Times New Roman"/>
                <w:color w:val="000000" w:themeColor="text1"/>
                <w:sz w:val="24"/>
                <w:szCs w:val="24"/>
              </w:rPr>
            </w:pPr>
            <w:r w:rsidRPr="00F8227C">
              <w:rPr>
                <w:rFonts w:ascii="Times New Roman" w:hAnsi="Times New Roman" w:cs="Times New Roman"/>
                <w:color w:val="000000" w:themeColor="text1"/>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F8227C" w:rsidRDefault="00F8227C" w:rsidP="006942C9">
            <w:pPr>
              <w:spacing w:line="240" w:lineRule="auto"/>
              <w:jc w:val="center"/>
              <w:rPr>
                <w:rFonts w:ascii="Times New Roman" w:hAnsi="Times New Roman" w:cs="Times New Roman"/>
                <w:color w:val="000000" w:themeColor="text1"/>
                <w:sz w:val="24"/>
                <w:szCs w:val="24"/>
              </w:rPr>
            </w:pPr>
            <w:r w:rsidRPr="00F8227C">
              <w:rPr>
                <w:rFonts w:ascii="Times New Roman" w:hAnsi="Times New Roman" w:cs="Times New Roman"/>
                <w:color w:val="000000" w:themeColor="text1"/>
                <w:sz w:val="24"/>
                <w:szCs w:val="24"/>
              </w:rPr>
              <w:t>07</w:t>
            </w:r>
          </w:p>
        </w:tc>
      </w:tr>
      <w:tr w:rsidR="00254B06" w:rsidRPr="007B3A7C"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F8227C" w:rsidP="006942C9">
            <w:pPr>
              <w:tabs>
                <w:tab w:val="left" w:pos="360"/>
              </w:tabs>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KoIMS</w:t>
            </w:r>
            <w:proofErr w:type="spellEnd"/>
            <w:r>
              <w:rPr>
                <w:rFonts w:ascii="Times New Roman" w:eastAsia="Times New Roman" w:hAnsi="Times New Roman" w:cs="Times New Roman"/>
                <w:sz w:val="24"/>
                <w:szCs w:val="24"/>
              </w:rPr>
              <w:t xml:space="preserve">-TH, </w:t>
            </w:r>
            <w:proofErr w:type="spellStart"/>
            <w:r>
              <w:rPr>
                <w:rFonts w:ascii="Times New Roman" w:eastAsia="Times New Roman" w:hAnsi="Times New Roman" w:cs="Times New Roman"/>
                <w:sz w:val="24"/>
                <w:szCs w:val="24"/>
              </w:rPr>
              <w:t>Madikeri</w:t>
            </w:r>
            <w:proofErr w:type="spellEnd"/>
            <w:r>
              <w:rPr>
                <w:rFonts w:ascii="Times New Roman" w:eastAsia="Times New Roman" w:hAnsi="Times New Roman" w:cs="Times New Roman"/>
                <w:sz w:val="24"/>
                <w:szCs w:val="24"/>
              </w:rPr>
              <w:t xml:space="preserve">, </w:t>
            </w:r>
            <w:r w:rsidR="00254B06" w:rsidRPr="00FF2893">
              <w:rPr>
                <w:rFonts w:ascii="Times New Roman" w:eastAsia="Times New Roman" w:hAnsi="Times New Roman" w:cs="Times New Roman"/>
                <w:sz w:val="24"/>
                <w:szCs w:val="24"/>
              </w:rPr>
              <w:t>,Kodagu</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F8227C" w:rsidRDefault="00F8227C" w:rsidP="006942C9">
            <w:pPr>
              <w:spacing w:line="240" w:lineRule="auto"/>
              <w:jc w:val="center"/>
              <w:rPr>
                <w:rFonts w:ascii="Times New Roman" w:hAnsi="Times New Roman" w:cs="Times New Roman"/>
                <w:color w:val="000000" w:themeColor="text1"/>
                <w:sz w:val="24"/>
                <w:szCs w:val="24"/>
              </w:rPr>
            </w:pPr>
            <w:r w:rsidRPr="00F8227C">
              <w:rPr>
                <w:rFonts w:ascii="Times New Roman" w:hAnsi="Times New Roman" w:cs="Times New Roman"/>
                <w:color w:val="000000" w:themeColor="text1"/>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4B06" w:rsidRPr="00F8227C" w:rsidRDefault="00F8227C" w:rsidP="006942C9">
            <w:pPr>
              <w:spacing w:line="240" w:lineRule="auto"/>
              <w:jc w:val="center"/>
              <w:rPr>
                <w:rFonts w:ascii="Times New Roman" w:hAnsi="Times New Roman" w:cs="Times New Roman"/>
                <w:color w:val="000000" w:themeColor="text1"/>
                <w:sz w:val="24"/>
                <w:szCs w:val="24"/>
              </w:rPr>
            </w:pPr>
            <w:r w:rsidRPr="00F8227C">
              <w:rPr>
                <w:rFonts w:ascii="Times New Roman" w:hAnsi="Times New Roman" w:cs="Times New Roman"/>
                <w:color w:val="000000" w:themeColor="text1"/>
                <w:sz w:val="24"/>
                <w:szCs w:val="24"/>
              </w:rPr>
              <w:t>05</w:t>
            </w:r>
          </w:p>
        </w:tc>
      </w:tr>
      <w:tr w:rsidR="004273A5" w:rsidRPr="007B3A7C" w:rsidTr="00417BAB">
        <w:trPr>
          <w:trHeight w:val="1"/>
          <w:jc w:val="center"/>
        </w:trPr>
        <w:tc>
          <w:tcPr>
            <w:tcW w:w="6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73A5" w:rsidRPr="00FF2893" w:rsidRDefault="00980D02" w:rsidP="006942C9">
            <w:pPr>
              <w:tabs>
                <w:tab w:val="left" w:pos="360"/>
              </w:tabs>
              <w:spacing w:after="0" w:line="240" w:lineRule="auto"/>
              <w:jc w:val="center"/>
              <w:rPr>
                <w:rFonts w:ascii="Times New Roman" w:hAnsi="Times New Roman" w:cs="Times New Roman"/>
                <w:sz w:val="24"/>
                <w:szCs w:val="24"/>
              </w:rPr>
            </w:pPr>
            <w:r w:rsidRPr="00FF2893">
              <w:rPr>
                <w:rFonts w:ascii="Times New Roman" w:eastAsia="Times New Roman" w:hAnsi="Times New Roman" w:cs="Times New Roman"/>
                <w:b/>
                <w:sz w:val="24"/>
                <w:szCs w:val="24"/>
              </w:rPr>
              <w:t>Total</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273A5" w:rsidRPr="00F8227C" w:rsidRDefault="00F8227C" w:rsidP="006942C9">
            <w:pPr>
              <w:spacing w:line="240" w:lineRule="auto"/>
              <w:jc w:val="center"/>
              <w:rPr>
                <w:rFonts w:ascii="Times New Roman" w:eastAsia="Calibri" w:hAnsi="Times New Roman" w:cs="Times New Roman"/>
                <w:b/>
                <w:bCs/>
                <w:sz w:val="24"/>
                <w:szCs w:val="24"/>
              </w:rPr>
            </w:pPr>
            <w:r w:rsidRPr="00F8227C">
              <w:rPr>
                <w:rFonts w:ascii="Times New Roman" w:eastAsia="Calibri" w:hAnsi="Times New Roman" w:cs="Times New Roman"/>
                <w:b/>
                <w:bCs/>
                <w:sz w:val="24"/>
                <w:szCs w:val="24"/>
              </w:rPr>
              <w:t>01</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273A5" w:rsidRPr="00F8227C" w:rsidRDefault="00720554" w:rsidP="006942C9">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63</w:t>
            </w:r>
          </w:p>
        </w:tc>
      </w:tr>
    </w:tbl>
    <w:p w:rsidR="00D25292" w:rsidRDefault="006D1CAA" w:rsidP="006942C9">
      <w:pPr>
        <w:spacing w:line="240" w:lineRule="auto"/>
        <w:rPr>
          <w:i/>
        </w:rPr>
      </w:pPr>
      <w:r w:rsidRPr="006D1CAA">
        <w:rPr>
          <w:rFonts w:ascii="Times New Roman" w:hAnsi="Times New Roman" w:cs="Times New Roman"/>
          <w:i/>
        </w:rPr>
        <w:t>Note:</w:t>
      </w:r>
      <w:r w:rsidRPr="006D1CAA">
        <w:rPr>
          <w:rFonts w:ascii="Times New Roman" w:hAnsi="Times New Roman" w:cs="Times New Roman"/>
          <w:i/>
          <w:sz w:val="24"/>
          <w:szCs w:val="24"/>
        </w:rPr>
        <w:t xml:space="preserve"> The Assessment and management activities at OSC centers have been temporarily suspended from the second week </w:t>
      </w:r>
      <w:r w:rsidR="00F94AD2">
        <w:rPr>
          <w:rFonts w:ascii="Times New Roman" w:hAnsi="Times New Roman" w:cs="Times New Roman"/>
          <w:i/>
          <w:sz w:val="24"/>
          <w:szCs w:val="24"/>
        </w:rPr>
        <w:t xml:space="preserve">of March 2020; </w:t>
      </w:r>
      <w:r w:rsidRPr="006D1CAA">
        <w:rPr>
          <w:rFonts w:ascii="Times New Roman" w:hAnsi="Times New Roman" w:cs="Times New Roman"/>
          <w:i/>
          <w:sz w:val="24"/>
          <w:szCs w:val="24"/>
        </w:rPr>
        <w:t>due to the outbreak of COVID 19</w:t>
      </w:r>
      <w:r w:rsidRPr="006D1CAA">
        <w:rPr>
          <w:rFonts w:ascii="Times New Roman" w:hAnsi="Times New Roman" w:cs="Times New Roman"/>
          <w:sz w:val="24"/>
          <w:szCs w:val="24"/>
        </w:rPr>
        <w:t>.</w:t>
      </w:r>
      <w:r w:rsidRPr="006D1CAA">
        <w:rPr>
          <w:rFonts w:ascii="Times New Roman" w:hAnsi="Times New Roman" w:cs="Times New Roman"/>
          <w:i/>
          <w:sz w:val="24"/>
          <w:szCs w:val="24"/>
        </w:rPr>
        <w:t xml:space="preserve">Hence the data are not available </w:t>
      </w:r>
      <w:r w:rsidR="00F94AD2">
        <w:rPr>
          <w:rFonts w:ascii="Times New Roman" w:hAnsi="Times New Roman" w:cs="Times New Roman"/>
          <w:i/>
          <w:sz w:val="24"/>
          <w:szCs w:val="24"/>
        </w:rPr>
        <w:t>due to lockdown.</w:t>
      </w:r>
    </w:p>
    <w:p w:rsidR="00980D02" w:rsidRDefault="00980D02" w:rsidP="006942C9">
      <w:pPr>
        <w:pStyle w:val="BlockTextCharChar"/>
        <w:ind w:left="0" w:right="1280"/>
      </w:pPr>
      <w:r w:rsidRPr="00980D02">
        <w:lastRenderedPageBreak/>
        <w:t xml:space="preserve">Table 4 (c): </w:t>
      </w:r>
      <w:r w:rsidR="00FE1939" w:rsidRPr="00671DD7">
        <w:rPr>
          <w:bCs/>
        </w:rPr>
        <w:t xml:space="preserve">Details </w:t>
      </w:r>
      <w:proofErr w:type="spellStart"/>
      <w:r w:rsidR="00FE1939" w:rsidRPr="00671DD7">
        <w:rPr>
          <w:bCs/>
        </w:rPr>
        <w:t>of</w:t>
      </w:r>
      <w:r w:rsidR="00FE1939" w:rsidRPr="00494A26">
        <w:t>clients</w:t>
      </w:r>
      <w:proofErr w:type="spellEnd"/>
      <w:r w:rsidR="00FE1939" w:rsidRPr="00494A26">
        <w:t xml:space="preserve"> followed u</w:t>
      </w:r>
      <w:r w:rsidR="00494A26" w:rsidRPr="00494A26">
        <w:t>p for hearing evaluation at OSCs.</w:t>
      </w:r>
    </w:p>
    <w:tbl>
      <w:tblPr>
        <w:tblW w:w="9505" w:type="dxa"/>
        <w:jc w:val="center"/>
        <w:tblCellMar>
          <w:left w:w="10" w:type="dxa"/>
          <w:right w:w="10" w:type="dxa"/>
        </w:tblCellMar>
        <w:tblLook w:val="0000"/>
      </w:tblPr>
      <w:tblGrid>
        <w:gridCol w:w="3155"/>
        <w:gridCol w:w="910"/>
        <w:gridCol w:w="1003"/>
        <w:gridCol w:w="1123"/>
        <w:gridCol w:w="936"/>
        <w:gridCol w:w="1003"/>
        <w:gridCol w:w="1375"/>
      </w:tblGrid>
      <w:tr w:rsidR="004273A5" w:rsidRPr="00E04DFC" w:rsidTr="00494A26">
        <w:trPr>
          <w:jc w:val="center"/>
        </w:trPr>
        <w:tc>
          <w:tcPr>
            <w:tcW w:w="3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4273A5" w:rsidP="006942C9">
            <w:pPr>
              <w:tabs>
                <w:tab w:val="left" w:pos="360"/>
              </w:tabs>
              <w:spacing w:after="0" w:line="240" w:lineRule="auto"/>
              <w:jc w:val="center"/>
              <w:rPr>
                <w:rFonts w:ascii="Times New Roman" w:eastAsia="Times New Roman" w:hAnsi="Times New Roman" w:cs="Times New Roman"/>
                <w:sz w:val="24"/>
                <w:szCs w:val="24"/>
              </w:rPr>
            </w:pPr>
          </w:p>
          <w:p w:rsidR="004273A5" w:rsidRPr="00F8227C" w:rsidRDefault="004273A5" w:rsidP="006942C9">
            <w:pPr>
              <w:tabs>
                <w:tab w:val="left" w:pos="360"/>
              </w:tabs>
              <w:spacing w:after="0" w:line="240" w:lineRule="auto"/>
              <w:jc w:val="center"/>
              <w:rPr>
                <w:rFonts w:ascii="Times New Roman" w:eastAsia="Times New Roman" w:hAnsi="Times New Roman" w:cs="Times New Roman"/>
                <w:b/>
                <w:sz w:val="24"/>
                <w:szCs w:val="24"/>
              </w:rPr>
            </w:pPr>
          </w:p>
          <w:p w:rsidR="004273A5" w:rsidRPr="00F8227C" w:rsidRDefault="00980D02"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OSC</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4273A5" w:rsidP="006942C9">
            <w:pPr>
              <w:tabs>
                <w:tab w:val="left" w:pos="360"/>
              </w:tabs>
              <w:spacing w:after="0" w:line="240" w:lineRule="auto"/>
              <w:jc w:val="center"/>
              <w:rPr>
                <w:rFonts w:ascii="Times New Roman" w:eastAsia="Times New Roman" w:hAnsi="Times New Roman" w:cs="Times New Roman"/>
                <w:b/>
                <w:sz w:val="24"/>
                <w:szCs w:val="24"/>
              </w:rPr>
            </w:pPr>
          </w:p>
          <w:p w:rsidR="004273A5" w:rsidRPr="00F8227C" w:rsidRDefault="00980D02"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Total Follow up</w:t>
            </w:r>
          </w:p>
        </w:tc>
        <w:tc>
          <w:tcPr>
            <w:tcW w:w="30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980D02"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 xml:space="preserve">ENT Evaluation </w:t>
            </w:r>
            <w:r w:rsidR="00A50DD2">
              <w:rPr>
                <w:rFonts w:ascii="Times New Roman" w:eastAsia="Times New Roman" w:hAnsi="Times New Roman" w:cs="Times New Roman"/>
                <w:b/>
                <w:sz w:val="24"/>
                <w:szCs w:val="24"/>
              </w:rPr>
              <w:t>=14</w:t>
            </w:r>
          </w:p>
        </w:tc>
        <w:tc>
          <w:tcPr>
            <w:tcW w:w="23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980D02"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Hearing Evaluation</w:t>
            </w:r>
            <w:r w:rsidR="00A50DD2">
              <w:rPr>
                <w:rFonts w:ascii="Times New Roman" w:eastAsia="Times New Roman" w:hAnsi="Times New Roman" w:cs="Times New Roman"/>
                <w:b/>
                <w:sz w:val="24"/>
                <w:szCs w:val="24"/>
              </w:rPr>
              <w:t>=15</w:t>
            </w:r>
          </w:p>
        </w:tc>
      </w:tr>
      <w:tr w:rsidR="004273A5" w:rsidRPr="00E04DFC" w:rsidTr="00494A26">
        <w:trPr>
          <w:trHeight w:val="1"/>
          <w:jc w:val="center"/>
        </w:trPr>
        <w:tc>
          <w:tcPr>
            <w:tcW w:w="3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4273A5" w:rsidP="006942C9">
            <w:pPr>
              <w:spacing w:line="240" w:lineRule="auto"/>
              <w:rPr>
                <w:rFonts w:ascii="Times New Roman" w:eastAsia="Calibri" w:hAnsi="Times New Roman" w:cs="Times New Roman"/>
                <w:sz w:val="24"/>
                <w:szCs w:val="24"/>
              </w:rPr>
            </w:pPr>
          </w:p>
        </w:tc>
        <w:tc>
          <w:tcPr>
            <w:tcW w:w="9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4273A5" w:rsidP="006942C9">
            <w:pPr>
              <w:spacing w:line="240" w:lineRule="auto"/>
              <w:rPr>
                <w:rFonts w:ascii="Times New Roman" w:eastAsia="Calibri"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980D02"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Normal (Ear Wise)</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980D02"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Disorder (Ear wise)</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980D02" w:rsidP="006942C9">
            <w:pPr>
              <w:tabs>
                <w:tab w:val="left" w:pos="360"/>
              </w:tabs>
              <w:spacing w:after="0" w:line="240" w:lineRule="auto"/>
              <w:jc w:val="center"/>
              <w:rPr>
                <w:rFonts w:ascii="Times New Roman" w:eastAsia="Times New Roman" w:hAnsi="Times New Roman" w:cs="Times New Roman"/>
                <w:b/>
                <w:sz w:val="24"/>
                <w:szCs w:val="24"/>
              </w:rPr>
            </w:pPr>
            <w:r w:rsidRPr="00F8227C">
              <w:rPr>
                <w:rFonts w:ascii="Times New Roman" w:eastAsia="Times New Roman" w:hAnsi="Times New Roman" w:cs="Times New Roman"/>
                <w:b/>
                <w:sz w:val="24"/>
                <w:szCs w:val="24"/>
              </w:rPr>
              <w:t>ENT related</w:t>
            </w:r>
          </w:p>
          <w:p w:rsidR="004273A5" w:rsidRPr="00F8227C" w:rsidRDefault="00980D02"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Others</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980D02"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Normal (Ear Wise)</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F8227C" w:rsidRDefault="00980D02"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Disorder (Ear wise)</w:t>
            </w:r>
          </w:p>
        </w:tc>
      </w:tr>
      <w:tr w:rsidR="00C05760" w:rsidRPr="00E04DFC" w:rsidTr="00A62FB3">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C05760" w:rsidP="006942C9">
            <w:pPr>
              <w:spacing w:after="0" w:line="240" w:lineRule="auto"/>
              <w:jc w:val="center"/>
              <w:rPr>
                <w:rFonts w:ascii="Times New Roman" w:eastAsia="Times New Roman" w:hAnsi="Times New Roman" w:cs="Times New Roman"/>
                <w:sz w:val="24"/>
                <w:szCs w:val="24"/>
              </w:rPr>
            </w:pPr>
            <w:r w:rsidRPr="00AF3132">
              <w:rPr>
                <w:rFonts w:ascii="Times New Roman" w:eastAsia="Times New Roman" w:hAnsi="Times New Roman" w:cs="Times New Roman"/>
                <w:sz w:val="24"/>
                <w:szCs w:val="24"/>
              </w:rPr>
              <w:t>Sub-divisional hospital, K R Nagar Taluk</w:t>
            </w:r>
          </w:p>
          <w:p w:rsidR="00D25292" w:rsidRDefault="00D25292" w:rsidP="006942C9">
            <w:pPr>
              <w:spacing w:after="0" w:line="240" w:lineRule="auto"/>
              <w:jc w:val="center"/>
              <w:rPr>
                <w:rFonts w:asciiTheme="majorHAnsi" w:hAnsiTheme="majorHAnsi" w:cstheme="majorBidi"/>
                <w:b/>
                <w:bCs/>
                <w:color w:val="365F91" w:themeColor="accent1" w:themeShade="BF"/>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r>
      <w:tr w:rsidR="00C05760" w:rsidRPr="00E04DFC" w:rsidTr="00A62FB3">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5292" w:rsidRDefault="00C05760" w:rsidP="006942C9">
            <w:pPr>
              <w:spacing w:after="0" w:line="240" w:lineRule="auto"/>
              <w:jc w:val="center"/>
              <w:rPr>
                <w:rFonts w:ascii="Times New Roman" w:eastAsia="Times New Roman" w:hAnsi="Times New Roman" w:cs="Times New Roman"/>
                <w:sz w:val="24"/>
                <w:szCs w:val="24"/>
              </w:rPr>
            </w:pPr>
            <w:r w:rsidRPr="00AF3132">
              <w:rPr>
                <w:rFonts w:ascii="Times New Roman" w:eastAsia="Times New Roman" w:hAnsi="Times New Roman" w:cs="Times New Roman"/>
                <w:sz w:val="24"/>
                <w:szCs w:val="24"/>
              </w:rPr>
              <w:t xml:space="preserve">Sub-divisional hospital, T </w:t>
            </w:r>
            <w:proofErr w:type="spellStart"/>
            <w:r w:rsidRPr="00AF3132">
              <w:rPr>
                <w:rFonts w:ascii="Times New Roman" w:eastAsia="Times New Roman" w:hAnsi="Times New Roman" w:cs="Times New Roman"/>
                <w:sz w:val="24"/>
                <w:szCs w:val="24"/>
              </w:rPr>
              <w:t>NarsipuraTaluk</w:t>
            </w:r>
            <w:proofErr w:type="spellEnd"/>
          </w:p>
          <w:p w:rsidR="00D25292" w:rsidRDefault="00D25292" w:rsidP="006942C9">
            <w:pPr>
              <w:spacing w:after="0" w:line="240" w:lineRule="auto"/>
              <w:jc w:val="center"/>
              <w:rPr>
                <w:rFonts w:asciiTheme="majorHAnsi" w:hAnsiTheme="majorHAnsi" w:cstheme="majorBidi"/>
                <w:b/>
                <w:bCs/>
                <w:color w:val="365F91" w:themeColor="accent1" w:themeShade="BF"/>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r>
      <w:tr w:rsidR="00A50DD2" w:rsidRPr="00E04DFC" w:rsidTr="00A62FB3">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0DD2" w:rsidRPr="00F8227C" w:rsidRDefault="00A50DD2" w:rsidP="006942C9">
            <w:pPr>
              <w:tabs>
                <w:tab w:val="left" w:pos="360"/>
              </w:tabs>
              <w:spacing w:after="0" w:line="240" w:lineRule="auto"/>
              <w:jc w:val="center"/>
              <w:rPr>
                <w:rFonts w:ascii="Times New Roman" w:eastAsia="Times New Roman" w:hAnsi="Times New Roman" w:cs="Times New Roman"/>
                <w:sz w:val="24"/>
                <w:szCs w:val="24"/>
              </w:rPr>
            </w:pPr>
            <w:r w:rsidRPr="00F8227C">
              <w:rPr>
                <w:rFonts w:ascii="Times New Roman" w:eastAsia="Times New Roman" w:hAnsi="Times New Roman" w:cs="Times New Roman"/>
                <w:sz w:val="24"/>
                <w:szCs w:val="24"/>
              </w:rPr>
              <w:t>Taluk Hospital, Nanjangud</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14</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00</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14</w:t>
            </w:r>
          </w:p>
        </w:tc>
      </w:tr>
      <w:tr w:rsidR="00C05760" w:rsidRPr="00E04DFC" w:rsidTr="00494A26">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F8227C" w:rsidRDefault="00C05760"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sz w:val="24"/>
                <w:szCs w:val="24"/>
              </w:rPr>
              <w:t xml:space="preserve">Primary Health Centre (PHC), </w:t>
            </w:r>
            <w:proofErr w:type="spellStart"/>
            <w:r w:rsidRPr="00F8227C">
              <w:rPr>
                <w:rFonts w:ascii="Times New Roman" w:eastAsia="Times New Roman" w:hAnsi="Times New Roman" w:cs="Times New Roman"/>
                <w:sz w:val="24"/>
                <w:szCs w:val="24"/>
              </w:rPr>
              <w:t>Hullahalli</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14</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4</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20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2</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00</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2</w:t>
            </w:r>
          </w:p>
        </w:tc>
      </w:tr>
      <w:tr w:rsidR="00C05760" w:rsidRPr="00E04DFC" w:rsidTr="00494A26">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F8227C" w:rsidRDefault="00C05760"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sz w:val="24"/>
                <w:szCs w:val="24"/>
              </w:rPr>
              <w:t>Primary Health Centre (PHC),  Akkihebbalu</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r>
      <w:tr w:rsidR="00C05760" w:rsidRPr="00E04DFC" w:rsidTr="00494A26">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F8227C" w:rsidRDefault="00C05760" w:rsidP="006942C9">
            <w:pPr>
              <w:tabs>
                <w:tab w:val="left" w:pos="360"/>
              </w:tabs>
              <w:spacing w:after="0" w:line="240" w:lineRule="auto"/>
              <w:jc w:val="center"/>
              <w:rPr>
                <w:rFonts w:ascii="Times New Roman" w:eastAsia="Times New Roman" w:hAnsi="Times New Roman" w:cs="Times New Roman"/>
                <w:sz w:val="24"/>
                <w:szCs w:val="24"/>
              </w:rPr>
            </w:pPr>
            <w:r w:rsidRPr="00F8227C">
              <w:rPr>
                <w:rFonts w:ascii="Times New Roman" w:eastAsia="Times New Roman" w:hAnsi="Times New Roman" w:cs="Times New Roman"/>
                <w:sz w:val="24"/>
                <w:szCs w:val="24"/>
              </w:rPr>
              <w:t>Taluk General Hospital, KR Pete</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02</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 w:val="left" w:pos="692"/>
                <w:tab w:val="center" w:pos="782"/>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02</w:t>
            </w:r>
          </w:p>
        </w:tc>
      </w:tr>
      <w:tr w:rsidR="00C379CD" w:rsidRPr="00E04DFC" w:rsidTr="00494A26">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9CD" w:rsidRPr="00F8227C" w:rsidRDefault="00C379CD"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sz w:val="24"/>
                <w:szCs w:val="24"/>
              </w:rPr>
              <w:t xml:space="preserve">Primary Health Centre (PHC),  </w:t>
            </w:r>
            <w:proofErr w:type="spellStart"/>
            <w:r w:rsidRPr="00F8227C">
              <w:rPr>
                <w:rFonts w:ascii="Times New Roman" w:eastAsia="Times New Roman" w:hAnsi="Times New Roman" w:cs="Times New Roman"/>
                <w:sz w:val="24"/>
                <w:szCs w:val="24"/>
              </w:rPr>
              <w:t>Gumballi</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9CD"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9CD"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9CD"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9CD"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9CD"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79CD"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r>
      <w:tr w:rsidR="00C05760" w:rsidRPr="00E04DFC" w:rsidTr="00494A26">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F8227C" w:rsidRDefault="00C05760" w:rsidP="006942C9">
            <w:pPr>
              <w:tabs>
                <w:tab w:val="left" w:pos="360"/>
              </w:tabs>
              <w:spacing w:after="0" w:line="240" w:lineRule="auto"/>
              <w:jc w:val="center"/>
              <w:rPr>
                <w:rFonts w:ascii="Times New Roman" w:eastAsia="Times New Roman" w:hAnsi="Times New Roman" w:cs="Times New Roman"/>
                <w:sz w:val="24"/>
                <w:szCs w:val="24"/>
              </w:rPr>
            </w:pPr>
            <w:r w:rsidRPr="00C05760">
              <w:rPr>
                <w:rFonts w:ascii="Times New Roman" w:eastAsia="Times New Roman" w:hAnsi="Times New Roman" w:cs="Times New Roman"/>
                <w:sz w:val="24"/>
                <w:szCs w:val="24"/>
              </w:rPr>
              <w:t xml:space="preserve">Community Health Centre (CHC), </w:t>
            </w:r>
            <w:proofErr w:type="spellStart"/>
            <w:r w:rsidRPr="00C05760">
              <w:rPr>
                <w:rFonts w:ascii="Times New Roman" w:eastAsia="Times New Roman" w:hAnsi="Times New Roman" w:cs="Times New Roman"/>
                <w:sz w:val="24"/>
                <w:szCs w:val="24"/>
              </w:rPr>
              <w:t>Santhemarahalli</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r>
      <w:tr w:rsidR="00C05760" w:rsidRPr="00E04DFC" w:rsidTr="00A62FB3">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F8227C" w:rsidRDefault="00C05760"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sz w:val="24"/>
                <w:szCs w:val="24"/>
              </w:rPr>
              <w:t xml:space="preserve">Sub-divisional Hospital (PHC), </w:t>
            </w:r>
            <w:proofErr w:type="spellStart"/>
            <w:r w:rsidRPr="00F8227C">
              <w:rPr>
                <w:rFonts w:ascii="Times New Roman" w:eastAsia="Times New Roman" w:hAnsi="Times New Roman" w:cs="Times New Roman"/>
                <w:sz w:val="24"/>
                <w:szCs w:val="24"/>
              </w:rPr>
              <w:t>Sagara</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A50DD2"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w:t>
            </w:r>
            <w:r w:rsidR="00C05760" w:rsidRPr="001772B4">
              <w:rPr>
                <w:rFonts w:ascii="Times New Roman" w:eastAsia="Calibri" w:hAnsi="Times New Roman" w:cs="Times New Roman"/>
                <w:sz w:val="24"/>
                <w:szCs w:val="24"/>
              </w:rPr>
              <w:t>1</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C05760" w:rsidP="006942C9">
            <w:pPr>
              <w:tabs>
                <w:tab w:val="left" w:pos="360"/>
              </w:tabs>
              <w:spacing w:after="0" w:line="240" w:lineRule="auto"/>
              <w:jc w:val="center"/>
              <w:rPr>
                <w:rFonts w:ascii="Times New Roman" w:hAnsi="Times New Roman" w:cs="Times New Roman"/>
                <w:sz w:val="24"/>
                <w:szCs w:val="24"/>
              </w:rPr>
            </w:pPr>
            <w:r w:rsidRPr="001772B4">
              <w:rPr>
                <w:rFonts w:ascii="Times New Roman" w:hAnsi="Times New Roman" w:cs="Times New Roman"/>
                <w:sz w:val="24"/>
                <w:szCs w:val="24"/>
              </w:rPr>
              <w:t>00</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1772B4" w:rsidRDefault="00A50DD2" w:rsidP="006942C9">
            <w:pPr>
              <w:tabs>
                <w:tab w:val="left" w:pos="360"/>
              </w:tabs>
              <w:spacing w:after="0"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2</w:t>
            </w:r>
          </w:p>
        </w:tc>
      </w:tr>
      <w:tr w:rsidR="00C05760" w:rsidRPr="00E04DFC" w:rsidTr="00494A26">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F8227C" w:rsidRDefault="00C05760"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sz w:val="24"/>
                <w:szCs w:val="24"/>
              </w:rPr>
              <w:t>VMH, Sarguru</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3</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1</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3</w:t>
            </w:r>
          </w:p>
        </w:tc>
      </w:tr>
      <w:tr w:rsidR="00FB24EC" w:rsidRPr="00E04DFC" w:rsidTr="006D202B">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24EC" w:rsidRPr="00F8227C" w:rsidRDefault="00FB24EC" w:rsidP="006942C9">
            <w:pPr>
              <w:tabs>
                <w:tab w:val="left" w:pos="360"/>
              </w:tabs>
              <w:spacing w:after="0" w:line="240" w:lineRule="auto"/>
              <w:jc w:val="center"/>
              <w:rPr>
                <w:rFonts w:ascii="Times New Roman" w:eastAsia="Times New Roman" w:hAnsi="Times New Roman" w:cs="Times New Roman"/>
                <w:sz w:val="24"/>
                <w:szCs w:val="24"/>
              </w:rPr>
            </w:pPr>
            <w:proofErr w:type="spellStart"/>
            <w:r w:rsidRPr="00F8227C">
              <w:rPr>
                <w:rFonts w:ascii="Times New Roman" w:eastAsia="Times New Roman" w:hAnsi="Times New Roman" w:cs="Times New Roman"/>
                <w:sz w:val="24"/>
                <w:szCs w:val="24"/>
              </w:rPr>
              <w:t>Belgavi</w:t>
            </w:r>
            <w:proofErr w:type="spellEnd"/>
            <w:r w:rsidRPr="00F8227C">
              <w:rPr>
                <w:rFonts w:ascii="Times New Roman" w:eastAsia="Times New Roman" w:hAnsi="Times New Roman" w:cs="Times New Roman"/>
                <w:sz w:val="24"/>
                <w:szCs w:val="24"/>
              </w:rPr>
              <w:t xml:space="preserve"> institute of medical sciences BIMS</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24EC" w:rsidRPr="001772B4" w:rsidRDefault="00FB24EC"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24EC" w:rsidRPr="001772B4" w:rsidRDefault="00FB24EC"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24EC" w:rsidRPr="001772B4" w:rsidRDefault="00FB24EC"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24EC" w:rsidRPr="001772B4" w:rsidRDefault="00FB24EC"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24EC" w:rsidRPr="001772B4" w:rsidRDefault="00FB24EC"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24EC" w:rsidRPr="001772B4" w:rsidRDefault="00FB24EC" w:rsidP="006942C9">
            <w:pPr>
              <w:tabs>
                <w:tab w:val="left" w:pos="360"/>
              </w:tabs>
              <w:spacing w:after="0" w:line="240" w:lineRule="auto"/>
              <w:jc w:val="center"/>
              <w:rPr>
                <w:rFonts w:ascii="Times New Roman" w:eastAsia="Calibri" w:hAnsi="Times New Roman" w:cs="Times New Roman"/>
                <w:sz w:val="24"/>
                <w:szCs w:val="24"/>
              </w:rPr>
            </w:pPr>
            <w:r w:rsidRPr="001772B4">
              <w:rPr>
                <w:rFonts w:ascii="Times New Roman" w:eastAsia="Calibri" w:hAnsi="Times New Roman" w:cs="Times New Roman"/>
                <w:sz w:val="24"/>
                <w:szCs w:val="24"/>
              </w:rPr>
              <w:t>00</w:t>
            </w:r>
          </w:p>
        </w:tc>
      </w:tr>
      <w:tr w:rsidR="00A50DD2" w:rsidRPr="00E04DFC" w:rsidTr="00494A26">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0DD2" w:rsidRPr="00F8227C" w:rsidRDefault="00A50DD2" w:rsidP="006942C9">
            <w:pPr>
              <w:tabs>
                <w:tab w:val="left" w:pos="360"/>
              </w:tabs>
              <w:spacing w:after="0" w:line="240" w:lineRule="auto"/>
              <w:jc w:val="center"/>
              <w:rPr>
                <w:rFonts w:ascii="Times New Roman" w:eastAsia="Times New Roman" w:hAnsi="Times New Roman" w:cs="Times New Roman"/>
                <w:sz w:val="24"/>
                <w:szCs w:val="24"/>
              </w:rPr>
            </w:pPr>
            <w:r w:rsidRPr="00F8227C">
              <w:rPr>
                <w:rFonts w:ascii="Times New Roman" w:eastAsia="Times New Roman" w:hAnsi="Times New Roman" w:cs="Times New Roman"/>
                <w:sz w:val="24"/>
                <w:szCs w:val="24"/>
              </w:rPr>
              <w:t xml:space="preserve">GIMS, </w:t>
            </w:r>
            <w:proofErr w:type="spellStart"/>
            <w:r w:rsidRPr="00F8227C">
              <w:rPr>
                <w:rFonts w:ascii="Times New Roman" w:eastAsia="Times New Roman" w:hAnsi="Times New Roman" w:cs="Times New Roman"/>
                <w:sz w:val="24"/>
                <w:szCs w:val="24"/>
              </w:rPr>
              <w:t>Kalburgi</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04</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0DD2"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04</w:t>
            </w:r>
          </w:p>
        </w:tc>
      </w:tr>
      <w:tr w:rsidR="00C05760" w:rsidRPr="00E04DFC" w:rsidTr="00494A26">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5760" w:rsidRPr="00F8227C" w:rsidRDefault="00C05760" w:rsidP="006942C9">
            <w:pPr>
              <w:tabs>
                <w:tab w:val="left" w:pos="360"/>
              </w:tabs>
              <w:spacing w:after="0" w:line="240" w:lineRule="auto"/>
              <w:jc w:val="center"/>
              <w:rPr>
                <w:rFonts w:ascii="Times New Roman" w:eastAsia="Times New Roman" w:hAnsi="Times New Roman" w:cs="Times New Roman"/>
                <w:sz w:val="24"/>
                <w:szCs w:val="24"/>
              </w:rPr>
            </w:pPr>
            <w:proofErr w:type="spellStart"/>
            <w:r w:rsidRPr="00F8227C">
              <w:rPr>
                <w:rFonts w:ascii="Times New Roman" w:eastAsia="Times New Roman" w:hAnsi="Times New Roman" w:cs="Times New Roman"/>
                <w:sz w:val="24"/>
                <w:szCs w:val="24"/>
              </w:rPr>
              <w:t>KoIMS</w:t>
            </w:r>
            <w:proofErr w:type="spellEnd"/>
            <w:r w:rsidRPr="00F8227C">
              <w:rPr>
                <w:rFonts w:ascii="Times New Roman" w:eastAsia="Times New Roman" w:hAnsi="Times New Roman" w:cs="Times New Roman"/>
                <w:sz w:val="24"/>
                <w:szCs w:val="24"/>
              </w:rPr>
              <w:t xml:space="preserve">-TH, </w:t>
            </w:r>
            <w:proofErr w:type="spellStart"/>
            <w:r w:rsidRPr="00F8227C">
              <w:rPr>
                <w:rFonts w:ascii="Times New Roman" w:eastAsia="Times New Roman" w:hAnsi="Times New Roman" w:cs="Times New Roman"/>
                <w:sz w:val="24"/>
                <w:szCs w:val="24"/>
              </w:rPr>
              <w:t>MadikeriTaluk,Kodagu</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A50DD2"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w:t>
            </w:r>
            <w:r w:rsidR="00C05760" w:rsidRPr="001772B4">
              <w:rPr>
                <w:rFonts w:ascii="Times New Roman" w:hAnsi="Times New Roman" w:cs="Times New Roman"/>
                <w:sz w:val="24"/>
                <w:szCs w:val="24"/>
              </w:rPr>
              <w:t>1</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5760" w:rsidRPr="001772B4" w:rsidRDefault="00C05760" w:rsidP="006942C9">
            <w:pPr>
              <w:spacing w:line="240" w:lineRule="auto"/>
              <w:jc w:val="center"/>
              <w:rPr>
                <w:rFonts w:ascii="Times New Roman" w:hAnsi="Times New Roman" w:cs="Times New Roman"/>
                <w:sz w:val="24"/>
                <w:szCs w:val="24"/>
              </w:rPr>
            </w:pPr>
            <w:r w:rsidRPr="001772B4">
              <w:rPr>
                <w:rFonts w:ascii="Times New Roman" w:hAnsi="Times New Roman" w:cs="Times New Roman"/>
                <w:sz w:val="24"/>
                <w:szCs w:val="24"/>
              </w:rPr>
              <w:t>00</w:t>
            </w:r>
          </w:p>
        </w:tc>
      </w:tr>
      <w:tr w:rsidR="00C379CD" w:rsidRPr="00001BAC" w:rsidTr="00494A26">
        <w:trPr>
          <w:trHeight w:val="1"/>
          <w:jc w:val="center"/>
        </w:trPr>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379CD" w:rsidRPr="00F8227C" w:rsidRDefault="00C379CD" w:rsidP="006942C9">
            <w:pPr>
              <w:tabs>
                <w:tab w:val="left" w:pos="360"/>
              </w:tabs>
              <w:spacing w:after="0" w:line="240" w:lineRule="auto"/>
              <w:jc w:val="center"/>
              <w:rPr>
                <w:rFonts w:ascii="Times New Roman" w:hAnsi="Times New Roman" w:cs="Times New Roman"/>
                <w:sz w:val="24"/>
                <w:szCs w:val="24"/>
              </w:rPr>
            </w:pPr>
            <w:r w:rsidRPr="00F8227C">
              <w:rPr>
                <w:rFonts w:ascii="Times New Roman" w:eastAsia="Times New Roman" w:hAnsi="Times New Roman" w:cs="Times New Roman"/>
                <w:b/>
                <w:sz w:val="24"/>
                <w:szCs w:val="24"/>
              </w:rPr>
              <w:t>Total</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379CD" w:rsidRPr="001772B4" w:rsidRDefault="00A50DD2" w:rsidP="006942C9">
            <w:pPr>
              <w:spacing w:line="240" w:lineRule="auto"/>
              <w:jc w:val="center"/>
              <w:rPr>
                <w:rFonts w:ascii="Times New Roman" w:eastAsia="Calibri" w:hAnsi="Times New Roman" w:cs="Times New Roman"/>
                <w:b/>
                <w:bCs/>
                <w:sz w:val="24"/>
                <w:szCs w:val="24"/>
              </w:rPr>
            </w:pPr>
            <w:r w:rsidRPr="001772B4">
              <w:rPr>
                <w:rFonts w:ascii="Times New Roman" w:eastAsia="Calibri" w:hAnsi="Times New Roman" w:cs="Times New Roman"/>
                <w:b/>
                <w:bCs/>
                <w:sz w:val="24"/>
                <w:szCs w:val="24"/>
              </w:rPr>
              <w:t>38</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379CD" w:rsidRPr="001772B4" w:rsidRDefault="00A50DD2" w:rsidP="006942C9">
            <w:pPr>
              <w:spacing w:line="240" w:lineRule="auto"/>
              <w:jc w:val="center"/>
              <w:rPr>
                <w:rFonts w:ascii="Times New Roman" w:eastAsia="Calibri" w:hAnsi="Times New Roman" w:cs="Times New Roman"/>
                <w:b/>
                <w:bCs/>
                <w:sz w:val="24"/>
                <w:szCs w:val="24"/>
              </w:rPr>
            </w:pPr>
            <w:r w:rsidRPr="001772B4">
              <w:rPr>
                <w:rFonts w:ascii="Times New Roman" w:eastAsia="Calibri" w:hAnsi="Times New Roman" w:cs="Times New Roman"/>
                <w:b/>
                <w:bCs/>
                <w:sz w:val="24"/>
                <w:szCs w:val="24"/>
              </w:rPr>
              <w:t>04</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379CD" w:rsidRPr="001772B4" w:rsidRDefault="00A50DD2" w:rsidP="006942C9">
            <w:pPr>
              <w:spacing w:line="240" w:lineRule="auto"/>
              <w:jc w:val="center"/>
              <w:rPr>
                <w:rFonts w:ascii="Times New Roman" w:eastAsia="Calibri" w:hAnsi="Times New Roman" w:cs="Times New Roman"/>
                <w:b/>
                <w:bCs/>
                <w:sz w:val="24"/>
                <w:szCs w:val="24"/>
              </w:rPr>
            </w:pPr>
            <w:r w:rsidRPr="001772B4">
              <w:rPr>
                <w:rFonts w:ascii="Times New Roman" w:eastAsia="Calibri" w:hAnsi="Times New Roman" w:cs="Times New Roman"/>
                <w:b/>
                <w:bCs/>
                <w:sz w:val="24"/>
                <w:szCs w:val="24"/>
              </w:rPr>
              <w:t>20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379CD" w:rsidRPr="001772B4" w:rsidRDefault="00A50DD2" w:rsidP="006942C9">
            <w:pPr>
              <w:spacing w:line="240" w:lineRule="auto"/>
              <w:jc w:val="center"/>
              <w:rPr>
                <w:rFonts w:ascii="Times New Roman" w:eastAsia="Calibri" w:hAnsi="Times New Roman" w:cs="Times New Roman"/>
                <w:b/>
                <w:bCs/>
                <w:sz w:val="24"/>
                <w:szCs w:val="24"/>
              </w:rPr>
            </w:pPr>
            <w:r w:rsidRPr="001772B4">
              <w:rPr>
                <w:rFonts w:ascii="Times New Roman" w:eastAsia="Calibri" w:hAnsi="Times New Roman" w:cs="Times New Roman"/>
                <w:b/>
                <w:bCs/>
                <w:sz w:val="24"/>
                <w:szCs w:val="24"/>
              </w:rPr>
              <w:t>02</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379CD" w:rsidRPr="001772B4" w:rsidRDefault="00A50DD2" w:rsidP="006942C9">
            <w:pPr>
              <w:spacing w:line="240" w:lineRule="auto"/>
              <w:jc w:val="center"/>
              <w:rPr>
                <w:rFonts w:ascii="Times New Roman" w:eastAsia="Calibri" w:hAnsi="Times New Roman" w:cs="Times New Roman"/>
                <w:b/>
                <w:bCs/>
                <w:sz w:val="24"/>
                <w:szCs w:val="24"/>
              </w:rPr>
            </w:pPr>
            <w:r w:rsidRPr="001772B4">
              <w:rPr>
                <w:rFonts w:ascii="Times New Roman" w:eastAsia="Calibri" w:hAnsi="Times New Roman" w:cs="Times New Roman"/>
                <w:b/>
                <w:bCs/>
                <w:sz w:val="24"/>
                <w:szCs w:val="24"/>
              </w:rPr>
              <w:t>02</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379CD" w:rsidRPr="001772B4" w:rsidRDefault="00A50DD2" w:rsidP="006942C9">
            <w:pPr>
              <w:spacing w:line="240" w:lineRule="auto"/>
              <w:jc w:val="center"/>
              <w:rPr>
                <w:rFonts w:ascii="Times New Roman" w:hAnsi="Times New Roman" w:cs="Times New Roman"/>
                <w:b/>
                <w:bCs/>
                <w:sz w:val="24"/>
                <w:szCs w:val="24"/>
              </w:rPr>
            </w:pPr>
            <w:r w:rsidRPr="001772B4">
              <w:rPr>
                <w:rFonts w:ascii="Times New Roman" w:hAnsi="Times New Roman" w:cs="Times New Roman"/>
                <w:b/>
                <w:bCs/>
                <w:sz w:val="24"/>
                <w:szCs w:val="24"/>
              </w:rPr>
              <w:t>27</w:t>
            </w:r>
          </w:p>
        </w:tc>
      </w:tr>
    </w:tbl>
    <w:p w:rsidR="006D1CAA" w:rsidRPr="006D1CAA" w:rsidRDefault="006D1CAA" w:rsidP="006942C9">
      <w:pPr>
        <w:spacing w:line="240" w:lineRule="auto"/>
        <w:rPr>
          <w:rFonts w:ascii="Times New Roman" w:hAnsi="Times New Roman" w:cs="Times New Roman"/>
          <w:i/>
          <w:sz w:val="24"/>
          <w:szCs w:val="24"/>
        </w:rPr>
      </w:pPr>
      <w:r w:rsidRPr="006D1CAA">
        <w:rPr>
          <w:rFonts w:ascii="Times New Roman" w:hAnsi="Times New Roman" w:cs="Times New Roman"/>
          <w:i/>
        </w:rPr>
        <w:t>Note:</w:t>
      </w:r>
      <w:r w:rsidRPr="006D1CAA">
        <w:rPr>
          <w:rFonts w:ascii="Times New Roman" w:hAnsi="Times New Roman" w:cs="Times New Roman"/>
          <w:i/>
          <w:sz w:val="24"/>
          <w:szCs w:val="24"/>
        </w:rPr>
        <w:t xml:space="preserve"> The Assessment and management activities at OSC centers have been temporarily suspended from the second week </w:t>
      </w:r>
      <w:r w:rsidR="00F94AD2">
        <w:rPr>
          <w:rFonts w:ascii="Times New Roman" w:hAnsi="Times New Roman" w:cs="Times New Roman"/>
          <w:i/>
          <w:sz w:val="24"/>
          <w:szCs w:val="24"/>
        </w:rPr>
        <w:t>March 2020; due</w:t>
      </w:r>
      <w:r w:rsidRPr="006D1CAA">
        <w:rPr>
          <w:rFonts w:ascii="Times New Roman" w:hAnsi="Times New Roman" w:cs="Times New Roman"/>
          <w:i/>
          <w:sz w:val="24"/>
          <w:szCs w:val="24"/>
        </w:rPr>
        <w:t xml:space="preserve"> to the outbreak of COVID 19</w:t>
      </w:r>
      <w:r w:rsidRPr="006D1CAA">
        <w:rPr>
          <w:rFonts w:ascii="Times New Roman" w:hAnsi="Times New Roman" w:cs="Times New Roman"/>
          <w:sz w:val="24"/>
          <w:szCs w:val="24"/>
        </w:rPr>
        <w:t>.</w:t>
      </w:r>
      <w:r w:rsidRPr="006D1CAA">
        <w:rPr>
          <w:rFonts w:ascii="Times New Roman" w:hAnsi="Times New Roman" w:cs="Times New Roman"/>
          <w:i/>
          <w:sz w:val="24"/>
          <w:szCs w:val="24"/>
        </w:rPr>
        <w:t xml:space="preserve">Hence the data are not available </w:t>
      </w:r>
      <w:r w:rsidR="00FB4F3A">
        <w:rPr>
          <w:rFonts w:ascii="Times New Roman" w:hAnsi="Times New Roman" w:cs="Times New Roman"/>
          <w:i/>
          <w:sz w:val="24"/>
          <w:szCs w:val="24"/>
        </w:rPr>
        <w:t>due to lockdown</w:t>
      </w:r>
    </w:p>
    <w:p w:rsidR="00FE1939" w:rsidRDefault="00FE1939" w:rsidP="006942C9">
      <w:pPr>
        <w:pStyle w:val="NormalWebCharChar"/>
        <w:spacing w:before="0" w:beforeAutospacing="0" w:after="0" w:afterAutospacing="0"/>
        <w:jc w:val="both"/>
        <w:rPr>
          <w:b/>
        </w:rPr>
      </w:pPr>
    </w:p>
    <w:p w:rsidR="00494A26" w:rsidRDefault="00980D02" w:rsidP="006942C9">
      <w:pPr>
        <w:pStyle w:val="NormalWebCharChar"/>
        <w:spacing w:before="0" w:beforeAutospacing="0" w:after="0" w:afterAutospacing="0"/>
        <w:jc w:val="both"/>
        <w:rPr>
          <w:b/>
        </w:rPr>
      </w:pPr>
      <w:r w:rsidRPr="00980D02">
        <w:t>Table 4(d)</w:t>
      </w:r>
      <w:r w:rsidR="00C113FF" w:rsidRPr="00980D02">
        <w:t>:</w:t>
      </w:r>
      <w:r w:rsidR="00C113FF" w:rsidRPr="00436D81">
        <w:rPr>
          <w:bCs/>
        </w:rPr>
        <w:t xml:space="preserve"> Details</w:t>
      </w:r>
      <w:r w:rsidR="00494A26" w:rsidRPr="00436D81">
        <w:rPr>
          <w:bCs/>
        </w:rPr>
        <w:t xml:space="preserve"> of </w:t>
      </w:r>
      <w:r w:rsidR="00494A26" w:rsidRPr="00436D81">
        <w:t>clients followed u</w:t>
      </w:r>
      <w:r w:rsidR="00494A26">
        <w:t xml:space="preserve">p for speech and language disorders </w:t>
      </w:r>
      <w:r w:rsidR="00494A26" w:rsidRPr="00436D81">
        <w:t>at OSCs</w:t>
      </w:r>
      <w:r w:rsidR="00F94AD2">
        <w:t xml:space="preserve"> in March 2020.</w:t>
      </w:r>
    </w:p>
    <w:tbl>
      <w:tblPr>
        <w:tblW w:w="9426" w:type="dxa"/>
        <w:jc w:val="center"/>
        <w:tblCellMar>
          <w:left w:w="10" w:type="dxa"/>
          <w:right w:w="10" w:type="dxa"/>
        </w:tblCellMar>
        <w:tblLook w:val="0000"/>
      </w:tblPr>
      <w:tblGrid>
        <w:gridCol w:w="6141"/>
        <w:gridCol w:w="1537"/>
        <w:gridCol w:w="1748"/>
      </w:tblGrid>
      <w:tr w:rsidR="004273A5" w:rsidRPr="00E04DFC" w:rsidTr="00494A26">
        <w:trPr>
          <w:jc w:val="center"/>
        </w:trPr>
        <w:tc>
          <w:tcPr>
            <w:tcW w:w="61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C113FF" w:rsidRDefault="004273A5" w:rsidP="006942C9">
            <w:pPr>
              <w:tabs>
                <w:tab w:val="left" w:pos="360"/>
              </w:tabs>
              <w:spacing w:after="0" w:line="240" w:lineRule="auto"/>
              <w:jc w:val="center"/>
              <w:rPr>
                <w:rFonts w:ascii="Times New Roman" w:eastAsia="Times New Roman" w:hAnsi="Times New Roman" w:cs="Times New Roman"/>
                <w:sz w:val="24"/>
                <w:szCs w:val="24"/>
              </w:rPr>
            </w:pPr>
          </w:p>
          <w:p w:rsidR="004273A5" w:rsidRPr="00C113FF" w:rsidRDefault="004273A5" w:rsidP="006942C9">
            <w:pPr>
              <w:tabs>
                <w:tab w:val="left" w:pos="360"/>
              </w:tabs>
              <w:spacing w:after="0" w:line="240" w:lineRule="auto"/>
              <w:jc w:val="center"/>
              <w:rPr>
                <w:rFonts w:ascii="Times New Roman" w:eastAsia="Times New Roman" w:hAnsi="Times New Roman" w:cs="Times New Roman"/>
                <w:b/>
                <w:sz w:val="24"/>
                <w:szCs w:val="24"/>
              </w:rPr>
            </w:pPr>
          </w:p>
          <w:p w:rsidR="004273A5" w:rsidRPr="00C113FF" w:rsidRDefault="00980D02"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b/>
                <w:sz w:val="24"/>
                <w:szCs w:val="24"/>
              </w:rPr>
              <w:t>OSC</w:t>
            </w:r>
          </w:p>
        </w:tc>
        <w:tc>
          <w:tcPr>
            <w:tcW w:w="32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C113FF" w:rsidRDefault="00980D02"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b/>
                <w:sz w:val="24"/>
                <w:szCs w:val="24"/>
              </w:rPr>
              <w:t>Speech &amp; Language Evaluation=</w:t>
            </w:r>
            <w:r w:rsidR="005C5EAB">
              <w:rPr>
                <w:rFonts w:ascii="Times New Roman" w:eastAsia="Times New Roman" w:hAnsi="Times New Roman" w:cs="Times New Roman"/>
                <w:b/>
                <w:sz w:val="24"/>
                <w:szCs w:val="24"/>
              </w:rPr>
              <w:t>02</w:t>
            </w:r>
          </w:p>
        </w:tc>
      </w:tr>
      <w:tr w:rsidR="004273A5" w:rsidRPr="00E04DFC" w:rsidTr="00494A26">
        <w:trPr>
          <w:trHeight w:val="1"/>
          <w:jc w:val="center"/>
        </w:trPr>
        <w:tc>
          <w:tcPr>
            <w:tcW w:w="61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C113FF" w:rsidRDefault="004273A5" w:rsidP="006942C9">
            <w:pPr>
              <w:spacing w:line="240" w:lineRule="auto"/>
              <w:rPr>
                <w:rFonts w:ascii="Times New Roman" w:eastAsia="Calibri" w:hAnsi="Times New Roman" w:cs="Times New Roman"/>
                <w:sz w:val="24"/>
                <w:szCs w:val="24"/>
              </w:rPr>
            </w:pP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C113FF" w:rsidRDefault="00980D02"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b/>
                <w:sz w:val="24"/>
                <w:szCs w:val="24"/>
              </w:rPr>
              <w:t xml:space="preserve">No. of Normal </w:t>
            </w:r>
            <w:r w:rsidRPr="00C113FF">
              <w:rPr>
                <w:rFonts w:ascii="Times New Roman" w:eastAsia="Times New Roman" w:hAnsi="Times New Roman" w:cs="Times New Roman"/>
                <w:b/>
                <w:sz w:val="24"/>
                <w:szCs w:val="24"/>
              </w:rPr>
              <w:lastRenderedPageBreak/>
              <w:t xml:space="preserve">individual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C113FF" w:rsidRDefault="00980D02"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b/>
                <w:sz w:val="24"/>
                <w:szCs w:val="24"/>
              </w:rPr>
              <w:lastRenderedPageBreak/>
              <w:t xml:space="preserve">No. of Disordered </w:t>
            </w:r>
            <w:r w:rsidRPr="00C113FF">
              <w:rPr>
                <w:rFonts w:ascii="Times New Roman" w:eastAsia="Times New Roman" w:hAnsi="Times New Roman" w:cs="Times New Roman"/>
                <w:b/>
                <w:sz w:val="24"/>
                <w:szCs w:val="24"/>
              </w:rPr>
              <w:lastRenderedPageBreak/>
              <w:t>Individuals</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AF3132" w:rsidRDefault="00C113FF" w:rsidP="006942C9">
            <w:pPr>
              <w:spacing w:after="0" w:line="240" w:lineRule="auto"/>
              <w:jc w:val="center"/>
              <w:rPr>
                <w:rFonts w:ascii="Times New Roman" w:eastAsia="Times New Roman" w:hAnsi="Times New Roman" w:cs="Times New Roman"/>
                <w:sz w:val="24"/>
                <w:szCs w:val="24"/>
              </w:rPr>
            </w:pPr>
            <w:r w:rsidRPr="00AF3132">
              <w:rPr>
                <w:rFonts w:ascii="Times New Roman" w:eastAsia="Times New Roman" w:hAnsi="Times New Roman" w:cs="Times New Roman"/>
                <w:sz w:val="24"/>
                <w:szCs w:val="24"/>
              </w:rPr>
              <w:lastRenderedPageBreak/>
              <w:t>Sub-divisional hospital, K R Nagar Taluk</w:t>
            </w:r>
          </w:p>
          <w:p w:rsidR="00C113FF" w:rsidRPr="00AF3132" w:rsidRDefault="00C113FF" w:rsidP="006942C9">
            <w:pPr>
              <w:spacing w:after="0" w:line="240" w:lineRule="auto"/>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AF3132" w:rsidRDefault="00C113FF" w:rsidP="006942C9">
            <w:pPr>
              <w:spacing w:after="0" w:line="240" w:lineRule="auto"/>
              <w:jc w:val="center"/>
              <w:rPr>
                <w:rFonts w:ascii="Times New Roman" w:eastAsia="Times New Roman" w:hAnsi="Times New Roman" w:cs="Times New Roman"/>
                <w:sz w:val="24"/>
                <w:szCs w:val="24"/>
              </w:rPr>
            </w:pPr>
            <w:r w:rsidRPr="00AF3132">
              <w:rPr>
                <w:rFonts w:ascii="Times New Roman" w:eastAsia="Times New Roman" w:hAnsi="Times New Roman" w:cs="Times New Roman"/>
                <w:sz w:val="24"/>
                <w:szCs w:val="24"/>
              </w:rPr>
              <w:t xml:space="preserve">Sub-divisional hospital, T </w:t>
            </w:r>
            <w:proofErr w:type="spellStart"/>
            <w:r w:rsidRPr="00AF3132">
              <w:rPr>
                <w:rFonts w:ascii="Times New Roman" w:eastAsia="Times New Roman" w:hAnsi="Times New Roman" w:cs="Times New Roman"/>
                <w:sz w:val="24"/>
                <w:szCs w:val="24"/>
              </w:rPr>
              <w:t>NarsipuraTaluk</w:t>
            </w:r>
            <w:proofErr w:type="spellEnd"/>
          </w:p>
          <w:p w:rsidR="00C113FF" w:rsidRPr="00AF3132" w:rsidRDefault="00C113FF" w:rsidP="006942C9">
            <w:pPr>
              <w:spacing w:after="0" w:line="240" w:lineRule="auto"/>
              <w:jc w:val="center"/>
              <w:rPr>
                <w:sz w:val="24"/>
                <w:szCs w:val="24"/>
              </w:rPr>
            </w:pP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C113FF" w:rsidRDefault="00C113FF" w:rsidP="006942C9">
            <w:pPr>
              <w:tabs>
                <w:tab w:val="left" w:pos="360"/>
              </w:tabs>
              <w:spacing w:after="0" w:line="240" w:lineRule="auto"/>
              <w:jc w:val="center"/>
              <w:rPr>
                <w:rFonts w:ascii="Times New Roman" w:eastAsia="Times New Roman" w:hAnsi="Times New Roman" w:cs="Times New Roman"/>
                <w:sz w:val="24"/>
                <w:szCs w:val="24"/>
              </w:rPr>
            </w:pPr>
            <w:r w:rsidRPr="00C113FF">
              <w:rPr>
                <w:rFonts w:ascii="Times New Roman" w:eastAsia="Times New Roman" w:hAnsi="Times New Roman" w:cs="Times New Roman"/>
                <w:sz w:val="24"/>
                <w:szCs w:val="24"/>
              </w:rPr>
              <w:t>Taluk Hospital, Nanjangud</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C113FF" w:rsidRDefault="00C113FF"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sz w:val="24"/>
                <w:szCs w:val="24"/>
              </w:rPr>
              <w:t xml:space="preserve">Primary Health Centre (PHC), </w:t>
            </w:r>
            <w:proofErr w:type="spellStart"/>
            <w:r w:rsidRPr="00C113FF">
              <w:rPr>
                <w:rFonts w:ascii="Times New Roman" w:eastAsia="Times New Roman" w:hAnsi="Times New Roman" w:cs="Times New Roman"/>
                <w:sz w:val="24"/>
                <w:szCs w:val="24"/>
              </w:rPr>
              <w:t>Hullahalli</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C113FF" w:rsidRDefault="00C113FF"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sz w:val="24"/>
                <w:szCs w:val="24"/>
              </w:rPr>
              <w:t>Primary Health Centre (PHC),  Akkihebbalu</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C113FF" w:rsidRDefault="00C113FF" w:rsidP="006942C9">
            <w:pPr>
              <w:tabs>
                <w:tab w:val="left" w:pos="360"/>
              </w:tabs>
              <w:spacing w:after="0" w:line="240" w:lineRule="auto"/>
              <w:jc w:val="center"/>
              <w:rPr>
                <w:rFonts w:ascii="Times New Roman" w:eastAsia="Times New Roman" w:hAnsi="Times New Roman" w:cs="Times New Roman"/>
                <w:sz w:val="24"/>
                <w:szCs w:val="24"/>
              </w:rPr>
            </w:pPr>
            <w:r w:rsidRPr="00C113FF">
              <w:rPr>
                <w:rFonts w:ascii="Times New Roman" w:eastAsia="Times New Roman" w:hAnsi="Times New Roman" w:cs="Times New Roman"/>
                <w:sz w:val="24"/>
                <w:szCs w:val="24"/>
              </w:rPr>
              <w:t>Taluk General Hospital, KR Pete</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5C5EAB" w:rsidRDefault="005C5EAB" w:rsidP="006942C9">
            <w:pPr>
              <w:tabs>
                <w:tab w:val="left" w:pos="360"/>
              </w:tabs>
              <w:spacing w:after="0"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5C5EAB" w:rsidRDefault="005C5EAB" w:rsidP="006942C9">
            <w:pPr>
              <w:tabs>
                <w:tab w:val="left" w:pos="360"/>
              </w:tabs>
              <w:spacing w:after="0" w:line="240" w:lineRule="auto"/>
              <w:jc w:val="center"/>
              <w:rPr>
                <w:rFonts w:ascii="Times New Roman" w:hAnsi="Times New Roman" w:cs="Times New Roman"/>
                <w:sz w:val="24"/>
                <w:szCs w:val="24"/>
              </w:rPr>
            </w:pPr>
            <w:r w:rsidRPr="005C5EAB">
              <w:rPr>
                <w:rFonts w:ascii="Times New Roman" w:hAnsi="Times New Roman" w:cs="Times New Roman"/>
                <w:sz w:val="24"/>
                <w:szCs w:val="24"/>
              </w:rPr>
              <w:t>01</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C113FF" w:rsidRDefault="00C113FF"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sz w:val="24"/>
                <w:szCs w:val="24"/>
              </w:rPr>
              <w:t xml:space="preserve">Primary Health Centre (PHC),  </w:t>
            </w:r>
            <w:proofErr w:type="spellStart"/>
            <w:r w:rsidRPr="00C113FF">
              <w:rPr>
                <w:rFonts w:ascii="Times New Roman" w:eastAsia="Times New Roman" w:hAnsi="Times New Roman" w:cs="Times New Roman"/>
                <w:sz w:val="24"/>
                <w:szCs w:val="24"/>
              </w:rPr>
              <w:t>Gumballi</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5C5EAB"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5C5EAB"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r>
      <w:tr w:rsidR="005C5EAB"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5EAB" w:rsidRPr="00C113FF" w:rsidRDefault="005C5EAB" w:rsidP="006942C9">
            <w:pPr>
              <w:tabs>
                <w:tab w:val="left" w:pos="360"/>
              </w:tabs>
              <w:spacing w:after="0" w:line="240" w:lineRule="auto"/>
              <w:jc w:val="center"/>
              <w:rPr>
                <w:rFonts w:ascii="Times New Roman" w:eastAsia="Times New Roman" w:hAnsi="Times New Roman" w:cs="Times New Roman"/>
                <w:sz w:val="24"/>
                <w:szCs w:val="24"/>
              </w:rPr>
            </w:pPr>
            <w:r w:rsidRPr="005C5EAB">
              <w:rPr>
                <w:rFonts w:ascii="Times New Roman" w:eastAsia="Times New Roman" w:hAnsi="Times New Roman" w:cs="Times New Roman"/>
                <w:sz w:val="24"/>
                <w:szCs w:val="24"/>
              </w:rPr>
              <w:t xml:space="preserve">Community Health Centre (CHC), </w:t>
            </w:r>
            <w:proofErr w:type="spellStart"/>
            <w:r w:rsidRPr="005C5EAB">
              <w:rPr>
                <w:rFonts w:ascii="Times New Roman" w:eastAsia="Times New Roman" w:hAnsi="Times New Roman" w:cs="Times New Roman"/>
                <w:sz w:val="24"/>
                <w:szCs w:val="24"/>
              </w:rPr>
              <w:t>Santhemarahalli</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5EAB" w:rsidRPr="005C5EAB" w:rsidRDefault="005C5EAB"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5EAB" w:rsidRPr="005C5EAB" w:rsidRDefault="005C5EAB"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C113FF" w:rsidRDefault="00C113FF"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sz w:val="24"/>
                <w:szCs w:val="24"/>
              </w:rPr>
              <w:t xml:space="preserve">Sub-divisional Hospital (PHC), </w:t>
            </w:r>
            <w:proofErr w:type="spellStart"/>
            <w:r w:rsidRPr="00C113FF">
              <w:rPr>
                <w:rFonts w:ascii="Times New Roman" w:eastAsia="Times New Roman" w:hAnsi="Times New Roman" w:cs="Times New Roman"/>
                <w:sz w:val="24"/>
                <w:szCs w:val="24"/>
              </w:rPr>
              <w:t>Sagara</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C113FF" w:rsidRDefault="00C113FF"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sz w:val="24"/>
                <w:szCs w:val="24"/>
              </w:rPr>
              <w:t>VMH, Sarguru</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C113FF"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01</w:t>
            </w:r>
          </w:p>
        </w:tc>
      </w:tr>
      <w:tr w:rsidR="00170542"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C113FF" w:rsidRDefault="00170542" w:rsidP="006942C9">
            <w:pPr>
              <w:tabs>
                <w:tab w:val="left" w:pos="360"/>
              </w:tabs>
              <w:spacing w:after="0" w:line="240" w:lineRule="auto"/>
              <w:jc w:val="center"/>
              <w:rPr>
                <w:rFonts w:ascii="Times New Roman" w:eastAsia="Times New Roman" w:hAnsi="Times New Roman" w:cs="Times New Roman"/>
                <w:sz w:val="24"/>
                <w:szCs w:val="24"/>
              </w:rPr>
            </w:pPr>
            <w:proofErr w:type="spellStart"/>
            <w:r w:rsidRPr="00C113FF">
              <w:rPr>
                <w:rFonts w:ascii="Times New Roman" w:eastAsia="Times New Roman" w:hAnsi="Times New Roman" w:cs="Times New Roman"/>
                <w:sz w:val="24"/>
                <w:szCs w:val="24"/>
              </w:rPr>
              <w:t>Belgavi</w:t>
            </w:r>
            <w:proofErr w:type="spellEnd"/>
            <w:r w:rsidRPr="00C113FF">
              <w:rPr>
                <w:rFonts w:ascii="Times New Roman" w:eastAsia="Times New Roman" w:hAnsi="Times New Roman" w:cs="Times New Roman"/>
                <w:sz w:val="24"/>
                <w:szCs w:val="24"/>
              </w:rPr>
              <w:t xml:space="preserve"> institute of medical sciences BIMS</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5C5EAB" w:rsidRDefault="00170542"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5C5EAB" w:rsidRDefault="00170542" w:rsidP="006942C9">
            <w:pPr>
              <w:spacing w:line="240" w:lineRule="auto"/>
              <w:jc w:val="center"/>
              <w:rPr>
                <w:rFonts w:ascii="Times New Roman" w:hAnsi="Times New Roman" w:cs="Times New Roman"/>
                <w:sz w:val="24"/>
                <w:szCs w:val="24"/>
              </w:rPr>
            </w:pPr>
            <w:r w:rsidRPr="005C5EAB">
              <w:rPr>
                <w:rFonts w:ascii="Times New Roman" w:hAnsi="Times New Roman" w:cs="Times New Roman"/>
                <w:sz w:val="24"/>
                <w:szCs w:val="24"/>
              </w:rPr>
              <w:t>00</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C113FF" w:rsidRDefault="00C113FF" w:rsidP="006942C9">
            <w:pPr>
              <w:tabs>
                <w:tab w:val="left" w:pos="360"/>
              </w:tabs>
              <w:spacing w:after="0" w:line="240" w:lineRule="auto"/>
              <w:jc w:val="center"/>
              <w:rPr>
                <w:rFonts w:ascii="Times New Roman" w:eastAsia="Times New Roman" w:hAnsi="Times New Roman" w:cs="Times New Roman"/>
                <w:sz w:val="24"/>
                <w:szCs w:val="24"/>
              </w:rPr>
            </w:pPr>
            <w:r w:rsidRPr="00C113FF">
              <w:rPr>
                <w:rFonts w:ascii="Times New Roman" w:eastAsia="Times New Roman" w:hAnsi="Times New Roman" w:cs="Times New Roman"/>
                <w:sz w:val="24"/>
                <w:szCs w:val="24"/>
              </w:rPr>
              <w:t xml:space="preserve">GIMS, </w:t>
            </w:r>
            <w:proofErr w:type="spellStart"/>
            <w:r w:rsidRPr="00C113FF">
              <w:rPr>
                <w:rFonts w:ascii="Times New Roman" w:eastAsia="Times New Roman" w:hAnsi="Times New Roman" w:cs="Times New Roman"/>
                <w:sz w:val="24"/>
                <w:szCs w:val="24"/>
              </w:rPr>
              <w:t>Kalburgi</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5C5EAB" w:rsidP="006942C9">
            <w:pPr>
              <w:spacing w:line="240" w:lineRule="auto"/>
              <w:jc w:val="center"/>
              <w:rPr>
                <w:rFonts w:ascii="Times New Roman" w:hAnsi="Times New Roman" w:cs="Times New Roman"/>
                <w:color w:val="000000" w:themeColor="text1"/>
                <w:sz w:val="24"/>
                <w:szCs w:val="24"/>
              </w:rPr>
            </w:pPr>
            <w:r w:rsidRPr="005C5EAB">
              <w:rPr>
                <w:rFonts w:ascii="Times New Roman" w:hAnsi="Times New Roman" w:cs="Times New Roman"/>
                <w:color w:val="000000" w:themeColor="text1"/>
                <w:sz w:val="24"/>
                <w:szCs w:val="24"/>
              </w:rPr>
              <w:t>--</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5C5EAB" w:rsidP="006942C9">
            <w:pPr>
              <w:spacing w:line="240" w:lineRule="auto"/>
              <w:jc w:val="center"/>
              <w:rPr>
                <w:rFonts w:ascii="Times New Roman" w:hAnsi="Times New Roman" w:cs="Times New Roman"/>
                <w:color w:val="000000" w:themeColor="text1"/>
                <w:sz w:val="24"/>
                <w:szCs w:val="24"/>
              </w:rPr>
            </w:pPr>
            <w:r w:rsidRPr="005C5EAB">
              <w:rPr>
                <w:rFonts w:ascii="Times New Roman" w:hAnsi="Times New Roman" w:cs="Times New Roman"/>
                <w:color w:val="000000" w:themeColor="text1"/>
                <w:sz w:val="24"/>
                <w:szCs w:val="24"/>
              </w:rPr>
              <w:t>--</w:t>
            </w:r>
          </w:p>
        </w:tc>
      </w:tr>
      <w:tr w:rsidR="00C113FF" w:rsidRPr="00E04DF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113FF" w:rsidRPr="00C113FF" w:rsidRDefault="00C113FF" w:rsidP="006942C9">
            <w:pPr>
              <w:tabs>
                <w:tab w:val="left" w:pos="360"/>
              </w:tabs>
              <w:spacing w:after="0" w:line="240" w:lineRule="auto"/>
              <w:jc w:val="center"/>
              <w:rPr>
                <w:rFonts w:ascii="Times New Roman" w:eastAsia="Times New Roman" w:hAnsi="Times New Roman" w:cs="Times New Roman"/>
                <w:sz w:val="24"/>
                <w:szCs w:val="24"/>
              </w:rPr>
            </w:pPr>
            <w:proofErr w:type="spellStart"/>
            <w:r w:rsidRPr="00C113FF">
              <w:rPr>
                <w:rFonts w:ascii="Times New Roman" w:eastAsia="Times New Roman" w:hAnsi="Times New Roman" w:cs="Times New Roman"/>
                <w:sz w:val="24"/>
                <w:szCs w:val="24"/>
              </w:rPr>
              <w:t>KoIMS</w:t>
            </w:r>
            <w:proofErr w:type="spellEnd"/>
            <w:r w:rsidRPr="00C113FF">
              <w:rPr>
                <w:rFonts w:ascii="Times New Roman" w:eastAsia="Times New Roman" w:hAnsi="Times New Roman" w:cs="Times New Roman"/>
                <w:sz w:val="24"/>
                <w:szCs w:val="24"/>
              </w:rPr>
              <w:t xml:space="preserve">-TH, </w:t>
            </w:r>
            <w:proofErr w:type="spellStart"/>
            <w:r w:rsidRPr="00C113FF">
              <w:rPr>
                <w:rFonts w:ascii="Times New Roman" w:eastAsia="Times New Roman" w:hAnsi="Times New Roman" w:cs="Times New Roman"/>
                <w:sz w:val="24"/>
                <w:szCs w:val="24"/>
              </w:rPr>
              <w:t>MadikeriTaluk,Kodagu</w:t>
            </w:r>
            <w:proofErr w:type="spellEnd"/>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5C5EAB" w:rsidP="006942C9">
            <w:pPr>
              <w:spacing w:line="240" w:lineRule="auto"/>
              <w:jc w:val="center"/>
              <w:rPr>
                <w:rFonts w:ascii="Times New Roman" w:hAnsi="Times New Roman" w:cs="Times New Roman"/>
                <w:color w:val="000000" w:themeColor="text1"/>
                <w:sz w:val="24"/>
                <w:szCs w:val="24"/>
              </w:rPr>
            </w:pPr>
            <w:r w:rsidRPr="005C5EAB">
              <w:rPr>
                <w:rFonts w:ascii="Times New Roman" w:hAnsi="Times New Roman" w:cs="Times New Roman"/>
                <w:color w:val="000000" w:themeColor="text1"/>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13FF" w:rsidRPr="005C5EAB" w:rsidRDefault="005C5EAB" w:rsidP="006942C9">
            <w:pPr>
              <w:spacing w:line="240" w:lineRule="auto"/>
              <w:jc w:val="center"/>
              <w:rPr>
                <w:rFonts w:ascii="Times New Roman" w:hAnsi="Times New Roman" w:cs="Times New Roman"/>
                <w:color w:val="000000" w:themeColor="text1"/>
                <w:sz w:val="24"/>
                <w:szCs w:val="24"/>
              </w:rPr>
            </w:pPr>
            <w:r w:rsidRPr="005C5EAB">
              <w:rPr>
                <w:rFonts w:ascii="Times New Roman" w:hAnsi="Times New Roman" w:cs="Times New Roman"/>
                <w:color w:val="000000" w:themeColor="text1"/>
                <w:sz w:val="24"/>
                <w:szCs w:val="24"/>
              </w:rPr>
              <w:t>00</w:t>
            </w:r>
          </w:p>
        </w:tc>
      </w:tr>
      <w:tr w:rsidR="004273A5" w:rsidRPr="00001BAC" w:rsidTr="00494A26">
        <w:trPr>
          <w:trHeight w:val="1"/>
          <w:jc w:val="center"/>
        </w:trPr>
        <w:tc>
          <w:tcPr>
            <w:tcW w:w="6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273A5" w:rsidRPr="00C113FF" w:rsidRDefault="00980D02" w:rsidP="006942C9">
            <w:pPr>
              <w:tabs>
                <w:tab w:val="left" w:pos="360"/>
              </w:tabs>
              <w:spacing w:after="0" w:line="240" w:lineRule="auto"/>
              <w:jc w:val="center"/>
              <w:rPr>
                <w:rFonts w:ascii="Times New Roman" w:hAnsi="Times New Roman" w:cs="Times New Roman"/>
                <w:sz w:val="24"/>
                <w:szCs w:val="24"/>
              </w:rPr>
            </w:pPr>
            <w:r w:rsidRPr="00C113FF">
              <w:rPr>
                <w:rFonts w:ascii="Times New Roman" w:eastAsia="Times New Roman" w:hAnsi="Times New Roman" w:cs="Times New Roman"/>
                <w:b/>
                <w:sz w:val="24"/>
                <w:szCs w:val="24"/>
              </w:rPr>
              <w:t>Total</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273A5" w:rsidRPr="00170124" w:rsidRDefault="005C5EAB" w:rsidP="006942C9">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273A5" w:rsidRPr="00170124" w:rsidRDefault="005C5EAB" w:rsidP="006942C9">
            <w:pPr>
              <w:spacing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02</w:t>
            </w:r>
          </w:p>
        </w:tc>
      </w:tr>
    </w:tbl>
    <w:p w:rsidR="006D1CAA" w:rsidRPr="006D1CAA" w:rsidRDefault="006D1CAA" w:rsidP="006942C9">
      <w:pPr>
        <w:spacing w:line="240" w:lineRule="auto"/>
        <w:rPr>
          <w:rFonts w:ascii="Times New Roman" w:hAnsi="Times New Roman" w:cs="Times New Roman"/>
          <w:i/>
          <w:sz w:val="24"/>
          <w:szCs w:val="24"/>
        </w:rPr>
      </w:pPr>
      <w:r w:rsidRPr="006D1CAA">
        <w:rPr>
          <w:rFonts w:ascii="Times New Roman" w:hAnsi="Times New Roman" w:cs="Times New Roman"/>
          <w:i/>
        </w:rPr>
        <w:t>Note:</w:t>
      </w:r>
      <w:r w:rsidRPr="006D1CAA">
        <w:rPr>
          <w:rFonts w:ascii="Times New Roman" w:hAnsi="Times New Roman" w:cs="Times New Roman"/>
          <w:i/>
          <w:sz w:val="24"/>
          <w:szCs w:val="24"/>
        </w:rPr>
        <w:t xml:space="preserve"> The Assessment and management activities at OSC centers have been temporarily suspended from the second week due to the outbreak of COVID 19</w:t>
      </w:r>
      <w:r w:rsidRPr="006D1CAA">
        <w:rPr>
          <w:rFonts w:ascii="Times New Roman" w:hAnsi="Times New Roman" w:cs="Times New Roman"/>
          <w:sz w:val="24"/>
          <w:szCs w:val="24"/>
        </w:rPr>
        <w:t>.</w:t>
      </w:r>
      <w:r w:rsidRPr="006D1CAA">
        <w:rPr>
          <w:rFonts w:ascii="Times New Roman" w:hAnsi="Times New Roman" w:cs="Times New Roman"/>
          <w:i/>
          <w:sz w:val="24"/>
          <w:szCs w:val="24"/>
        </w:rPr>
        <w:t xml:space="preserve">Hence the data are not available </w:t>
      </w:r>
      <w:r w:rsidR="00FB4F3A">
        <w:rPr>
          <w:rFonts w:ascii="Times New Roman" w:hAnsi="Times New Roman" w:cs="Times New Roman"/>
          <w:i/>
          <w:sz w:val="24"/>
          <w:szCs w:val="24"/>
        </w:rPr>
        <w:t>due to lockdown</w:t>
      </w:r>
    </w:p>
    <w:p w:rsidR="00FE1939" w:rsidRDefault="00FE1939" w:rsidP="006942C9">
      <w:pPr>
        <w:pStyle w:val="NormalWebCharChar"/>
        <w:spacing w:before="0" w:beforeAutospacing="0" w:after="0" w:afterAutospacing="0"/>
        <w:jc w:val="both"/>
        <w:rPr>
          <w:b/>
        </w:rPr>
      </w:pPr>
    </w:p>
    <w:p w:rsidR="00980D02" w:rsidRDefault="00980D02" w:rsidP="006942C9">
      <w:pPr>
        <w:pStyle w:val="NormalWebCharChar"/>
        <w:spacing w:before="0" w:beforeAutospacing="0" w:after="0" w:afterAutospacing="0"/>
        <w:jc w:val="both"/>
        <w:rPr>
          <w:b/>
        </w:rPr>
      </w:pPr>
      <w:r w:rsidRPr="00980D02">
        <w:t>Table 4 (e)</w:t>
      </w:r>
      <w:r w:rsidR="005670E4" w:rsidRPr="00980D02">
        <w:t>:</w:t>
      </w:r>
      <w:r w:rsidR="005670E4">
        <w:rPr>
          <w:bCs/>
        </w:rPr>
        <w:t xml:space="preserve"> Total</w:t>
      </w:r>
      <w:r w:rsidR="006821A3">
        <w:rPr>
          <w:bCs/>
        </w:rPr>
        <w:t xml:space="preserve"> number </w:t>
      </w:r>
      <w:proofErr w:type="spellStart"/>
      <w:r w:rsidR="00FE1939" w:rsidRPr="001B35C5">
        <w:rPr>
          <w:bCs/>
        </w:rPr>
        <w:t>of</w:t>
      </w:r>
      <w:r w:rsidR="00FE1939" w:rsidRPr="00C90232">
        <w:t>clients</w:t>
      </w:r>
      <w:proofErr w:type="spellEnd"/>
      <w:r w:rsidR="00FE1939" w:rsidRPr="00C90232">
        <w:t xml:space="preserve"> identified with different types of communication disorders </w:t>
      </w:r>
      <w:r w:rsidR="00494A26">
        <w:t xml:space="preserve">at </w:t>
      </w:r>
      <w:r w:rsidR="00494A26" w:rsidRPr="00C90232">
        <w:t>OSCs</w:t>
      </w:r>
      <w:r w:rsidR="00F94AD2">
        <w:t xml:space="preserve"> in March 2020.</w:t>
      </w:r>
    </w:p>
    <w:tbl>
      <w:tblPr>
        <w:tblW w:w="10774" w:type="dxa"/>
        <w:tblInd w:w="-743" w:type="dxa"/>
        <w:tblLayout w:type="fixed"/>
        <w:tblCellMar>
          <w:left w:w="10" w:type="dxa"/>
          <w:right w:w="10" w:type="dxa"/>
        </w:tblCellMar>
        <w:tblLook w:val="0000"/>
      </w:tblPr>
      <w:tblGrid>
        <w:gridCol w:w="1340"/>
        <w:gridCol w:w="761"/>
        <w:gridCol w:w="26"/>
        <w:gridCol w:w="952"/>
        <w:gridCol w:w="222"/>
        <w:gridCol w:w="1269"/>
        <w:gridCol w:w="978"/>
        <w:gridCol w:w="978"/>
        <w:gridCol w:w="877"/>
        <w:gridCol w:w="819"/>
        <w:gridCol w:w="709"/>
        <w:gridCol w:w="709"/>
        <w:gridCol w:w="1134"/>
      </w:tblGrid>
      <w:tr w:rsidR="00FE1939" w:rsidRPr="00CB19EE" w:rsidTr="00EB7ABD">
        <w:trPr>
          <w:trHeight w:val="278"/>
        </w:trPr>
        <w:tc>
          <w:tcPr>
            <w:tcW w:w="13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6942C9">
            <w:pPr>
              <w:tabs>
                <w:tab w:val="left" w:pos="360"/>
              </w:tabs>
              <w:spacing w:after="0" w:line="240" w:lineRule="auto"/>
              <w:jc w:val="center"/>
              <w:rPr>
                <w:rFonts w:ascii="Times New Roman" w:eastAsia="Times New Roman" w:hAnsi="Times New Roman" w:cs="Times New Roman"/>
                <w:b/>
                <w:sz w:val="24"/>
                <w:szCs w:val="24"/>
              </w:rPr>
            </w:pPr>
          </w:p>
          <w:p w:rsidR="00FE1939" w:rsidRPr="00CB19EE" w:rsidRDefault="00FE1939"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b/>
                <w:sz w:val="24"/>
                <w:szCs w:val="24"/>
              </w:rPr>
              <w:t>Type of Disorders</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6942C9">
            <w:pPr>
              <w:tabs>
                <w:tab w:val="left" w:pos="360"/>
              </w:tabs>
              <w:spacing w:after="0" w:line="240" w:lineRule="auto"/>
              <w:jc w:val="center"/>
              <w:rPr>
                <w:rFonts w:ascii="Times New Roman" w:eastAsia="Times New Roman" w:hAnsi="Times New Roman" w:cs="Times New Roman"/>
                <w:b/>
                <w:sz w:val="24"/>
                <w:szCs w:val="24"/>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6942C9">
            <w:pPr>
              <w:tabs>
                <w:tab w:val="left" w:pos="360"/>
              </w:tabs>
              <w:spacing w:after="0" w:line="240" w:lineRule="auto"/>
              <w:jc w:val="center"/>
              <w:rPr>
                <w:rFonts w:ascii="Times New Roman" w:eastAsia="Times New Roman" w:hAnsi="Times New Roman" w:cs="Times New Roman"/>
                <w:b/>
                <w:sz w:val="24"/>
                <w:szCs w:val="24"/>
              </w:rPr>
            </w:pPr>
          </w:p>
        </w:tc>
        <w:tc>
          <w:tcPr>
            <w:tcW w:w="432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b/>
                <w:sz w:val="24"/>
                <w:szCs w:val="24"/>
              </w:rPr>
              <w:t>OSC</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6942C9">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6942C9">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6942C9">
            <w:pPr>
              <w:tabs>
                <w:tab w:val="left" w:pos="360"/>
              </w:tabs>
              <w:spacing w:after="0" w:line="240" w:lineRule="auto"/>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6942C9">
            <w:pPr>
              <w:tabs>
                <w:tab w:val="left" w:pos="360"/>
              </w:tabs>
              <w:spacing w:after="0" w:line="240" w:lineRule="auto"/>
              <w:jc w:val="center"/>
              <w:rPr>
                <w:rFonts w:ascii="Times New Roman" w:eastAsia="Calibri" w:hAnsi="Times New Roman" w:cs="Times New Roman"/>
                <w:sz w:val="24"/>
                <w:szCs w:val="24"/>
              </w:rPr>
            </w:pPr>
          </w:p>
        </w:tc>
      </w:tr>
      <w:tr w:rsidR="00FE1939" w:rsidRPr="00CB19EE" w:rsidTr="00EB7ABD">
        <w:trPr>
          <w:trHeight w:val="278"/>
        </w:trPr>
        <w:tc>
          <w:tcPr>
            <w:tcW w:w="13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6942C9">
            <w:pPr>
              <w:spacing w:line="240" w:lineRule="auto"/>
              <w:rPr>
                <w:rFonts w:ascii="Times New Roman" w:eastAsia="Calibri" w:hAnsi="Times New Roman" w:cs="Times New Roman"/>
                <w:sz w:val="24"/>
                <w:szCs w:val="24"/>
              </w:rPr>
            </w:pP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roofErr w:type="spellStart"/>
            <w:r w:rsidRPr="00CB19EE">
              <w:rPr>
                <w:rFonts w:ascii="Times New Roman" w:eastAsia="Times New Roman" w:hAnsi="Times New Roman" w:cs="Times New Roman"/>
                <w:sz w:val="24"/>
                <w:szCs w:val="24"/>
              </w:rPr>
              <w:t>TalukHospital,Nanjangud</w:t>
            </w:r>
            <w:proofErr w:type="spellEnd"/>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 xml:space="preserve">Primary Health Centre (PHC), </w:t>
            </w:r>
            <w:proofErr w:type="spellStart"/>
            <w:r w:rsidRPr="00CB19EE">
              <w:rPr>
                <w:rFonts w:ascii="Times New Roman" w:eastAsia="Times New Roman" w:hAnsi="Times New Roman" w:cs="Times New Roman"/>
                <w:sz w:val="24"/>
                <w:szCs w:val="24"/>
              </w:rPr>
              <w:t>Hullahalli</w:t>
            </w:r>
            <w:proofErr w:type="spellEnd"/>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Primary Health Centre (PHC),  Akkihebbalu</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r w:rsidRPr="00CB19EE">
              <w:rPr>
                <w:rFonts w:ascii="Times New Roman" w:eastAsia="Times New Roman" w:hAnsi="Times New Roman" w:cs="Times New Roman"/>
                <w:sz w:val="24"/>
                <w:szCs w:val="24"/>
              </w:rPr>
              <w:t>Taluk General Hospital, KR Pete</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 xml:space="preserve">Primary Health Centre (PHC),  </w:t>
            </w:r>
            <w:proofErr w:type="spellStart"/>
            <w:r w:rsidRPr="00CB19EE">
              <w:rPr>
                <w:rFonts w:ascii="Times New Roman" w:eastAsia="Times New Roman" w:hAnsi="Times New Roman" w:cs="Times New Roman"/>
                <w:sz w:val="24"/>
                <w:szCs w:val="24"/>
              </w:rPr>
              <w:t>Gumballi</w:t>
            </w:r>
            <w:proofErr w:type="spellEnd"/>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 xml:space="preserve">Sub-divisional Hospital, </w:t>
            </w:r>
            <w:proofErr w:type="spellStart"/>
            <w:r w:rsidRPr="00CB19EE">
              <w:rPr>
                <w:rFonts w:ascii="Times New Roman" w:eastAsia="Times New Roman" w:hAnsi="Times New Roman" w:cs="Times New Roman"/>
                <w:sz w:val="24"/>
                <w:szCs w:val="24"/>
              </w:rPr>
              <w:t>Sagara</w:t>
            </w:r>
            <w:proofErr w:type="spellEnd"/>
            <w:r w:rsidRPr="00CB19EE">
              <w:rPr>
                <w:rFonts w:ascii="Times New Roman" w:eastAsia="Times New Roman" w:hAnsi="Times New Roman" w:cs="Times New Roman"/>
                <w:sz w:val="24"/>
                <w:szCs w:val="24"/>
              </w:rPr>
              <w:t xml:space="preserve"> (PHC) Taluk</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r w:rsidRPr="00CB19EE">
              <w:rPr>
                <w:rFonts w:ascii="Times New Roman" w:eastAsia="Times New Roman" w:hAnsi="Times New Roman" w:cs="Times New Roman"/>
                <w:sz w:val="24"/>
                <w:szCs w:val="24"/>
              </w:rPr>
              <w:t>VMH,</w:t>
            </w:r>
          </w:p>
          <w:p w:rsidR="00FE1939" w:rsidRPr="00CB19EE" w:rsidRDefault="00FE1939"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Sarguru</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r w:rsidRPr="00CB19EE">
              <w:rPr>
                <w:rFonts w:ascii="Times New Roman" w:eastAsia="Times New Roman" w:hAnsi="Times New Roman" w:cs="Times New Roman"/>
                <w:sz w:val="24"/>
                <w:szCs w:val="24"/>
              </w:rPr>
              <w:t xml:space="preserve">BIMS </w:t>
            </w:r>
            <w:proofErr w:type="spellStart"/>
            <w:r w:rsidRPr="00CB19EE">
              <w:rPr>
                <w:rFonts w:ascii="Times New Roman" w:eastAsia="Times New Roman" w:hAnsi="Times New Roman" w:cs="Times New Roman"/>
                <w:sz w:val="24"/>
                <w:szCs w:val="24"/>
              </w:rPr>
              <w:t>Belgavi</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r w:rsidRPr="00CB19EE">
              <w:rPr>
                <w:rFonts w:ascii="Times New Roman" w:eastAsia="Times New Roman" w:hAnsi="Times New Roman" w:cs="Times New Roman"/>
                <w:sz w:val="24"/>
                <w:szCs w:val="24"/>
              </w:rPr>
              <w:t xml:space="preserve">GIMS, </w:t>
            </w:r>
            <w:proofErr w:type="spellStart"/>
            <w:r w:rsidRPr="00CB19EE">
              <w:rPr>
                <w:rFonts w:ascii="Times New Roman" w:eastAsia="Times New Roman" w:hAnsi="Times New Roman" w:cs="Times New Roman"/>
                <w:sz w:val="24"/>
                <w:szCs w:val="24"/>
              </w:rPr>
              <w:t>Kalburgi</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proofErr w:type="spellStart"/>
            <w:r w:rsidRPr="00CB19EE">
              <w:rPr>
                <w:rFonts w:ascii="Times New Roman" w:eastAsia="Times New Roman" w:hAnsi="Times New Roman" w:cs="Times New Roman"/>
                <w:sz w:val="24"/>
                <w:szCs w:val="24"/>
              </w:rPr>
              <w:t>KoIMS</w:t>
            </w:r>
            <w:proofErr w:type="spellEnd"/>
            <w:r w:rsidRPr="00CB19EE">
              <w:rPr>
                <w:rFonts w:ascii="Times New Roman" w:eastAsia="Times New Roman" w:hAnsi="Times New Roman" w:cs="Times New Roman"/>
                <w:sz w:val="24"/>
                <w:szCs w:val="24"/>
              </w:rPr>
              <w:t>,</w:t>
            </w:r>
          </w:p>
          <w:p w:rsidR="00FE1939" w:rsidRPr="00CB19EE" w:rsidRDefault="00FE1939" w:rsidP="006942C9">
            <w:pPr>
              <w:tabs>
                <w:tab w:val="left" w:pos="360"/>
              </w:tabs>
              <w:spacing w:after="0" w:line="240" w:lineRule="auto"/>
              <w:jc w:val="center"/>
              <w:rPr>
                <w:rFonts w:ascii="Times New Roman" w:eastAsia="Times New Roman" w:hAnsi="Times New Roman" w:cs="Times New Roman"/>
                <w:sz w:val="24"/>
                <w:szCs w:val="24"/>
              </w:rPr>
            </w:pPr>
            <w:r w:rsidRPr="00CB19EE">
              <w:rPr>
                <w:rFonts w:ascii="Times New Roman" w:eastAsia="Times New Roman" w:hAnsi="Times New Roman" w:cs="Times New Roman"/>
                <w:sz w:val="24"/>
                <w:szCs w:val="24"/>
              </w:rPr>
              <w:t>Kodagu</w:t>
            </w:r>
          </w:p>
        </w:tc>
      </w:tr>
      <w:tr w:rsidR="00671DD7" w:rsidRPr="00CB19EE" w:rsidTr="00B41201">
        <w:trPr>
          <w:trHeight w:val="278"/>
        </w:trPr>
        <w:tc>
          <w:tcPr>
            <w:tcW w:w="1340" w:type="dxa"/>
            <w:tcBorders>
              <w:top w:val="single" w:sz="4" w:space="0" w:color="000000"/>
              <w:left w:val="single" w:sz="4" w:space="0" w:color="000000"/>
              <w:bottom w:val="single" w:sz="4" w:space="0" w:color="000000"/>
              <w:right w:val="single" w:sz="4" w:space="0" w:color="000000"/>
            </w:tcBorders>
            <w:shd w:val="clear" w:color="000000" w:fill="FFFFFF"/>
          </w:tcPr>
          <w:p w:rsidR="00671DD7" w:rsidRPr="00CB19EE" w:rsidRDefault="00671DD7" w:rsidP="006942C9">
            <w:pPr>
              <w:tabs>
                <w:tab w:val="left" w:pos="360"/>
              </w:tabs>
              <w:spacing w:after="0" w:line="240" w:lineRule="auto"/>
              <w:rPr>
                <w:rFonts w:ascii="Times New Roman" w:eastAsia="Times New Roman" w:hAnsi="Times New Roman" w:cs="Times New Roman"/>
                <w:b/>
                <w:sz w:val="24"/>
                <w:szCs w:val="24"/>
              </w:rPr>
            </w:pPr>
          </w:p>
        </w:tc>
        <w:tc>
          <w:tcPr>
            <w:tcW w:w="787" w:type="dxa"/>
            <w:gridSpan w:val="2"/>
            <w:tcBorders>
              <w:top w:val="single" w:sz="4" w:space="0" w:color="000000"/>
              <w:left w:val="single" w:sz="4" w:space="0" w:color="000000"/>
              <w:bottom w:val="single" w:sz="4" w:space="0" w:color="000000"/>
              <w:right w:val="single" w:sz="4" w:space="0" w:color="000000"/>
            </w:tcBorders>
            <w:shd w:val="clear" w:color="000000" w:fill="FFFFFF"/>
          </w:tcPr>
          <w:p w:rsidR="00671DD7" w:rsidRPr="00CB19EE" w:rsidRDefault="00671DD7" w:rsidP="006942C9">
            <w:pPr>
              <w:tabs>
                <w:tab w:val="left" w:pos="360"/>
              </w:tabs>
              <w:spacing w:after="0" w:line="240" w:lineRule="auto"/>
              <w:rPr>
                <w:rFonts w:ascii="Times New Roman" w:eastAsia="Times New Roman" w:hAnsi="Times New Roman" w:cs="Times New Roman"/>
                <w:b/>
                <w:sz w:val="24"/>
                <w:szCs w:val="24"/>
              </w:rPr>
            </w:pPr>
          </w:p>
        </w:tc>
        <w:tc>
          <w:tcPr>
            <w:tcW w:w="864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DD7" w:rsidRPr="00CB19EE" w:rsidRDefault="00671DD7" w:rsidP="006942C9">
            <w:pPr>
              <w:tabs>
                <w:tab w:val="left" w:pos="360"/>
              </w:tabs>
              <w:spacing w:after="0" w:line="240" w:lineRule="auto"/>
              <w:jc w:val="center"/>
              <w:rPr>
                <w:rFonts w:ascii="Times New Roman" w:eastAsia="Calibri" w:hAnsi="Times New Roman" w:cs="Times New Roman"/>
                <w:sz w:val="24"/>
                <w:szCs w:val="24"/>
              </w:rPr>
            </w:pPr>
            <w:r w:rsidRPr="00CB19EE">
              <w:rPr>
                <w:rFonts w:ascii="Times New Roman" w:eastAsia="Times New Roman" w:hAnsi="Times New Roman" w:cs="Times New Roman"/>
                <w:b/>
                <w:sz w:val="24"/>
                <w:szCs w:val="24"/>
              </w:rPr>
              <w:t>Hearing disorders (Ear-wise data)</w:t>
            </w:r>
          </w:p>
        </w:tc>
      </w:tr>
      <w:tr w:rsidR="00170542" w:rsidRPr="00CB19EE" w:rsidTr="00A62FB3">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CB19EE" w:rsidRDefault="00170542"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Normal</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26</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06</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tabs>
                <w:tab w:val="left" w:pos="360"/>
              </w:tabs>
              <w:spacing w:after="0" w:line="240" w:lineRule="auto"/>
              <w:rPr>
                <w:rFonts w:ascii="Times New Roman" w:eastAsia="Calibri" w:hAnsi="Times New Roman" w:cs="Times New Roman"/>
              </w:rPr>
            </w:pPr>
            <w:r w:rsidRPr="00D43D4D">
              <w:rPr>
                <w:rFonts w:ascii="Times New Roman" w:eastAsia="Calibri" w:hAnsi="Times New Roman" w:cs="Times New Roman"/>
              </w:rPr>
              <w:t>74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56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10</w:t>
            </w:r>
          </w:p>
        </w:tc>
      </w:tr>
      <w:tr w:rsidR="00170542" w:rsidRPr="00CB19EE" w:rsidTr="00A62FB3">
        <w:trPr>
          <w:trHeight w:val="497"/>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CB19EE" w:rsidRDefault="00170542"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Conductive</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04</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04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02</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20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28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02</w:t>
            </w:r>
          </w:p>
        </w:tc>
      </w:tr>
      <w:tr w:rsidR="00170542" w:rsidRPr="00CB19EE" w:rsidTr="00A62FB3">
        <w:trPr>
          <w:trHeight w:val="497"/>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CB19EE" w:rsidRDefault="00170542" w:rsidP="006942C9">
            <w:pPr>
              <w:tabs>
                <w:tab w:val="left" w:pos="360"/>
              </w:tabs>
              <w:spacing w:after="0" w:line="240" w:lineRule="auto"/>
              <w:jc w:val="center"/>
              <w:rPr>
                <w:rFonts w:ascii="Times New Roman" w:hAnsi="Times New Roman" w:cs="Times New Roman"/>
                <w:sz w:val="24"/>
                <w:szCs w:val="24"/>
              </w:rPr>
            </w:pPr>
            <w:proofErr w:type="spellStart"/>
            <w:r w:rsidRPr="00CB19EE">
              <w:rPr>
                <w:rFonts w:ascii="Times New Roman" w:eastAsia="Times New Roman" w:hAnsi="Times New Roman" w:cs="Times New Roman"/>
                <w:sz w:val="24"/>
                <w:szCs w:val="24"/>
              </w:rPr>
              <w:lastRenderedPageBreak/>
              <w:t>Sensori</w:t>
            </w:r>
            <w:proofErr w:type="spellEnd"/>
            <w:r w:rsidRPr="00CB19EE">
              <w:rPr>
                <w:rFonts w:ascii="Times New Roman" w:eastAsia="Times New Roman" w:hAnsi="Times New Roman" w:cs="Times New Roman"/>
                <w:sz w:val="24"/>
                <w:szCs w:val="24"/>
              </w:rPr>
              <w:t>- neural</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20</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04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06</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12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68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57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16</w:t>
            </w:r>
          </w:p>
        </w:tc>
      </w:tr>
      <w:tr w:rsidR="00170542" w:rsidRPr="00CB19EE" w:rsidTr="00A62FB3">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CB19EE" w:rsidRDefault="00170542"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Mixed</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04</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04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15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14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r>
      <w:tr w:rsidR="00170542" w:rsidRPr="00CB19EE" w:rsidTr="00A62FB3">
        <w:trPr>
          <w:trHeight w:val="497"/>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CB19EE" w:rsidRDefault="00170542"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Profound</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00</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28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r>
      <w:tr w:rsidR="00170542" w:rsidRPr="00CB19EE" w:rsidTr="00A62FB3">
        <w:trPr>
          <w:trHeight w:val="512"/>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CB19EE" w:rsidRDefault="00170542" w:rsidP="006942C9">
            <w:pPr>
              <w:tabs>
                <w:tab w:val="left" w:pos="360"/>
              </w:tabs>
              <w:spacing w:after="0" w:line="240" w:lineRule="auto"/>
              <w:jc w:val="center"/>
              <w:rPr>
                <w:rFonts w:ascii="Times New Roman" w:hAnsi="Times New Roman" w:cs="Times New Roman"/>
                <w:sz w:val="24"/>
                <w:szCs w:val="24"/>
              </w:rPr>
            </w:pPr>
            <w:r w:rsidRPr="00CB19EE">
              <w:rPr>
                <w:rFonts w:ascii="Times New Roman" w:hAnsi="Times New Roman" w:cs="Times New Roman"/>
                <w:sz w:val="24"/>
                <w:szCs w:val="24"/>
              </w:rPr>
              <w:t>Incomplete</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168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32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18</w:t>
            </w:r>
          </w:p>
        </w:tc>
      </w:tr>
      <w:tr w:rsidR="00170542" w:rsidRPr="00CB19EE" w:rsidTr="00A62FB3">
        <w:trPr>
          <w:trHeight w:val="512"/>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CB19EE" w:rsidRDefault="00170542" w:rsidP="006942C9">
            <w:pPr>
              <w:tabs>
                <w:tab w:val="left" w:pos="360"/>
              </w:tabs>
              <w:spacing w:after="0" w:line="240" w:lineRule="auto"/>
              <w:jc w:val="center"/>
              <w:rPr>
                <w:rFonts w:ascii="Times New Roman" w:hAnsi="Times New Roman" w:cs="Times New Roman"/>
                <w:b/>
                <w:sz w:val="24"/>
                <w:szCs w:val="24"/>
              </w:rPr>
            </w:pPr>
            <w:r w:rsidRPr="00CB19EE">
              <w:rPr>
                <w:rFonts w:ascii="Times New Roman" w:hAnsi="Times New Roman" w:cs="Times New Roman"/>
                <w:b/>
                <w:sz w:val="24"/>
                <w:szCs w:val="24"/>
              </w:rPr>
              <w:t>Aud-Total (ears)</w:t>
            </w:r>
          </w:p>
          <w:p w:rsidR="00170542" w:rsidRPr="00CB19EE" w:rsidRDefault="00170542" w:rsidP="006942C9">
            <w:pPr>
              <w:tabs>
                <w:tab w:val="left" w:pos="360"/>
              </w:tabs>
              <w:spacing w:after="0" w:line="240" w:lineRule="auto"/>
              <w:jc w:val="center"/>
              <w:rPr>
                <w:rFonts w:ascii="Times New Roman" w:hAnsi="Times New Roman" w:cs="Times New Roman"/>
                <w:b/>
                <w:sz w:val="24"/>
                <w:szCs w:val="24"/>
              </w:rPr>
            </w:pP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F94AD2" w:rsidRDefault="00D43D4D" w:rsidP="00AB0D9B">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54</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Pr="00F94AD2" w:rsidRDefault="00AB0D9B" w:rsidP="00AB0D9B">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170542" w:rsidRPr="00F94AD2" w:rsidRDefault="00BD04D7" w:rsidP="00AB0D9B">
            <w:pPr>
              <w:tabs>
                <w:tab w:val="left" w:pos="36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Pr="00F94AD2" w:rsidRDefault="00AB0D9B" w:rsidP="00AB0D9B">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170542" w:rsidRPr="00F94AD2" w:rsidRDefault="00BD04D7" w:rsidP="00AB0D9B">
            <w:pPr>
              <w:tabs>
                <w:tab w:val="left" w:pos="36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Pr="00F94AD2" w:rsidRDefault="00AB0D9B"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16</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D9B" w:rsidRPr="00F94AD2" w:rsidRDefault="00AB0D9B" w:rsidP="00AB0D9B">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170542" w:rsidRPr="00F94AD2" w:rsidRDefault="00BD04D7" w:rsidP="00AB0D9B">
            <w:pPr>
              <w:tabs>
                <w:tab w:val="left" w:pos="36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B0D9B" w:rsidRPr="00F94AD2" w:rsidRDefault="00AB0D9B"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16</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170542"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42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170542" w:rsidP="00AB0D9B">
            <w:pPr>
              <w:keepNext/>
              <w:keepLines/>
              <w:tabs>
                <w:tab w:val="left" w:pos="360"/>
              </w:tabs>
              <w:spacing w:before="480" w:after="0" w:line="240" w:lineRule="auto"/>
              <w:jc w:val="center"/>
              <w:outlineLvl w:val="0"/>
              <w:rPr>
                <w:rFonts w:ascii="Times New Roman" w:eastAsia="Calibri" w:hAnsi="Times New Roman" w:cs="Times New Roman"/>
              </w:rPr>
            </w:pPr>
          </w:p>
          <w:p w:rsidR="00170542" w:rsidRPr="00F94AD2" w:rsidRDefault="00D43D4D" w:rsidP="00AB0D9B">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74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170542"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198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170542"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48</w:t>
            </w:r>
          </w:p>
        </w:tc>
      </w:tr>
      <w:tr w:rsidR="00170542" w:rsidRPr="00CB19EE" w:rsidTr="00A62FB3">
        <w:trPr>
          <w:trHeight w:val="512"/>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CB19EE" w:rsidRDefault="00170542" w:rsidP="006942C9">
            <w:pPr>
              <w:tabs>
                <w:tab w:val="left" w:pos="360"/>
              </w:tabs>
              <w:spacing w:after="0" w:line="240" w:lineRule="auto"/>
              <w:jc w:val="center"/>
              <w:rPr>
                <w:rFonts w:ascii="Times New Roman" w:hAnsi="Times New Roman" w:cs="Times New Roman"/>
                <w:b/>
                <w:sz w:val="24"/>
                <w:szCs w:val="24"/>
              </w:rPr>
            </w:pPr>
            <w:r w:rsidRPr="00CB19EE">
              <w:rPr>
                <w:rFonts w:ascii="Times New Roman" w:hAnsi="Times New Roman" w:cs="Times New Roman"/>
                <w:b/>
                <w:sz w:val="24"/>
                <w:szCs w:val="24"/>
              </w:rPr>
              <w:t>Aud-Total (Individuals)</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0542" w:rsidRPr="00F94AD2" w:rsidRDefault="00D43D4D" w:rsidP="00AB0D9B">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27</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170542" w:rsidP="00AB0D9B">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170542" w:rsidRPr="00F94AD2" w:rsidRDefault="00BD04D7" w:rsidP="00AB0D9B">
            <w:pPr>
              <w:tabs>
                <w:tab w:val="left" w:pos="36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170542" w:rsidP="00AB0D9B">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170542" w:rsidRPr="00F94AD2" w:rsidRDefault="00BD04D7" w:rsidP="00AB0D9B">
            <w:pPr>
              <w:tabs>
                <w:tab w:val="left" w:pos="36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170542"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08</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170542" w:rsidP="00AB0D9B">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170542" w:rsidRPr="00F94AD2" w:rsidRDefault="00BD04D7" w:rsidP="00AB0D9B">
            <w:pPr>
              <w:tabs>
                <w:tab w:val="left" w:pos="36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B0D9B" w:rsidRPr="00F94AD2" w:rsidRDefault="00AB0D9B"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08</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0542" w:rsidRPr="00F94AD2" w:rsidRDefault="00170542"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21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170542" w:rsidP="00AB0D9B">
            <w:pPr>
              <w:keepNext/>
              <w:keepLines/>
              <w:tabs>
                <w:tab w:val="left" w:pos="360"/>
              </w:tabs>
              <w:spacing w:before="480" w:after="0" w:line="240" w:lineRule="auto"/>
              <w:jc w:val="center"/>
              <w:outlineLvl w:val="0"/>
              <w:rPr>
                <w:rFonts w:ascii="Times New Roman" w:eastAsia="Calibri" w:hAnsi="Times New Roman" w:cs="Times New Roman"/>
              </w:rPr>
            </w:pPr>
          </w:p>
          <w:p w:rsidR="00170542" w:rsidRPr="00F94AD2" w:rsidRDefault="00D43D4D" w:rsidP="00AB0D9B">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37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170542"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99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170542" w:rsidRPr="00F94AD2" w:rsidRDefault="00170542" w:rsidP="00AB0D9B">
            <w:pPr>
              <w:keepNext/>
              <w:keepLines/>
              <w:spacing w:before="480" w:after="0" w:line="240" w:lineRule="auto"/>
              <w:jc w:val="center"/>
              <w:outlineLvl w:val="0"/>
              <w:rPr>
                <w:rFonts w:ascii="Times New Roman" w:hAnsi="Times New Roman" w:cs="Times New Roman"/>
              </w:rPr>
            </w:pPr>
          </w:p>
          <w:p w:rsidR="00170542" w:rsidRPr="00F94AD2" w:rsidRDefault="00D43D4D" w:rsidP="00AB0D9B">
            <w:pPr>
              <w:spacing w:line="240" w:lineRule="auto"/>
              <w:jc w:val="center"/>
              <w:rPr>
                <w:rFonts w:ascii="Times New Roman" w:hAnsi="Times New Roman" w:cs="Times New Roman"/>
              </w:rPr>
            </w:pPr>
            <w:r w:rsidRPr="00D43D4D">
              <w:rPr>
                <w:rFonts w:ascii="Times New Roman" w:hAnsi="Times New Roman" w:cs="Times New Roman"/>
              </w:rPr>
              <w:t>24</w:t>
            </w:r>
          </w:p>
        </w:tc>
      </w:tr>
      <w:tr w:rsidR="00671DD7" w:rsidRPr="00CB19EE" w:rsidTr="00B41201">
        <w:trPr>
          <w:trHeight w:val="263"/>
        </w:trPr>
        <w:tc>
          <w:tcPr>
            <w:tcW w:w="1340" w:type="dxa"/>
            <w:tcBorders>
              <w:top w:val="single" w:sz="4" w:space="0" w:color="000000"/>
              <w:left w:val="single" w:sz="4" w:space="0" w:color="000000"/>
              <w:bottom w:val="single" w:sz="4" w:space="0" w:color="000000"/>
              <w:right w:val="single" w:sz="4" w:space="0" w:color="000000"/>
            </w:tcBorders>
            <w:shd w:val="clear" w:color="000000" w:fill="FFFFFF"/>
          </w:tcPr>
          <w:p w:rsidR="00671DD7" w:rsidRPr="00CB19EE" w:rsidRDefault="00671DD7" w:rsidP="006942C9">
            <w:pPr>
              <w:tabs>
                <w:tab w:val="left" w:pos="360"/>
              </w:tabs>
              <w:spacing w:after="0" w:line="240" w:lineRule="auto"/>
              <w:jc w:val="center"/>
              <w:rPr>
                <w:rFonts w:ascii="Times New Roman" w:eastAsia="Calibri" w:hAnsi="Times New Roman" w:cs="Times New Roman"/>
                <w:sz w:val="24"/>
                <w:szCs w:val="24"/>
              </w:rPr>
            </w:pPr>
          </w:p>
        </w:tc>
        <w:tc>
          <w:tcPr>
            <w:tcW w:w="78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671DD7" w:rsidRPr="00F94AD2" w:rsidRDefault="00671DD7" w:rsidP="006942C9">
            <w:pPr>
              <w:keepNext/>
              <w:keepLines/>
              <w:tabs>
                <w:tab w:val="left" w:pos="360"/>
              </w:tabs>
              <w:spacing w:before="480" w:after="0" w:line="240" w:lineRule="auto"/>
              <w:jc w:val="center"/>
              <w:outlineLvl w:val="0"/>
              <w:rPr>
                <w:rFonts w:ascii="Times New Roman" w:eastAsia="Calibri" w:hAnsi="Times New Roman" w:cs="Times New Roman"/>
                <w:sz w:val="24"/>
                <w:szCs w:val="24"/>
              </w:rPr>
            </w:pPr>
          </w:p>
        </w:tc>
        <w:tc>
          <w:tcPr>
            <w:tcW w:w="864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DD7" w:rsidRPr="00F94AD2" w:rsidRDefault="00BD04D7" w:rsidP="006942C9">
            <w:pPr>
              <w:tabs>
                <w:tab w:val="left" w:pos="36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Speech- Language disorders</w:t>
            </w:r>
          </w:p>
        </w:tc>
      </w:tr>
      <w:tr w:rsidR="00802755" w:rsidRPr="00CB19EE" w:rsidTr="00A62FB3">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CB19EE" w:rsidRDefault="00802755"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Voice</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02</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F94AD2" w:rsidP="006942C9">
            <w:pPr>
              <w:spacing w:line="240" w:lineRule="auto"/>
              <w:jc w:val="center"/>
              <w:rPr>
                <w:rFonts w:ascii="Times New Roman" w:eastAsia="Calibri" w:hAnsi="Times New Roman" w:cs="Times New Roman"/>
              </w:rPr>
            </w:pPr>
            <w:r>
              <w:rPr>
                <w:rFonts w:ascii="Times New Roman" w:eastAsia="Calibri" w:hAnsi="Times New Roman" w:cs="Times New Roman"/>
              </w:rPr>
              <w:t>0</w:t>
            </w:r>
            <w:r w:rsidR="00D43D4D" w:rsidRPr="00D43D4D">
              <w:rPr>
                <w:rFonts w:ascii="Times New Roman" w:eastAsia="Calibri"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02</w:t>
            </w:r>
          </w:p>
        </w:tc>
      </w:tr>
      <w:tr w:rsidR="00802755" w:rsidRPr="00CB19EE" w:rsidTr="006D202B">
        <w:trPr>
          <w:trHeight w:val="512"/>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CB19EE" w:rsidRDefault="00802755"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Fluency</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802755" w:rsidRPr="00F94AD2" w:rsidRDefault="00F94AD2" w:rsidP="006942C9">
            <w:pPr>
              <w:spacing w:line="240" w:lineRule="auto"/>
              <w:jc w:val="center"/>
              <w:rPr>
                <w:rFonts w:ascii="Times New Roman" w:eastAsia="Calibri" w:hAnsi="Times New Roman" w:cs="Times New Roman"/>
              </w:rPr>
            </w:pPr>
            <w:r>
              <w:rPr>
                <w:rFonts w:ascii="Times New Roman" w:eastAsia="Calibri" w:hAnsi="Times New Roman" w:cs="Times New Roman"/>
              </w:rPr>
              <w:t>03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00</w:t>
            </w:r>
          </w:p>
        </w:tc>
      </w:tr>
      <w:tr w:rsidR="00802755" w:rsidRPr="00CB19EE" w:rsidTr="00A62FB3">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CB19EE" w:rsidRDefault="00802755"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Articulation disorders</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F94AD2" w:rsidP="006942C9">
            <w:pPr>
              <w:spacing w:line="240" w:lineRule="auto"/>
              <w:jc w:val="center"/>
              <w:rPr>
                <w:rFonts w:ascii="Times New Roman" w:eastAsia="Calibri" w:hAnsi="Times New Roman" w:cs="Times New Roman"/>
              </w:rPr>
            </w:pPr>
            <w:r>
              <w:rPr>
                <w:rFonts w:ascii="Times New Roman" w:eastAsia="Calibri" w:hAnsi="Times New Roman" w:cs="Times New Roman"/>
              </w:rPr>
              <w:t>0</w:t>
            </w:r>
            <w:r w:rsidR="00D43D4D" w:rsidRPr="00D43D4D">
              <w:rPr>
                <w:rFonts w:ascii="Times New Roman" w:eastAsia="Calibri"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02</w:t>
            </w:r>
          </w:p>
        </w:tc>
      </w:tr>
      <w:tr w:rsidR="00802755" w:rsidRPr="00CB19EE" w:rsidTr="00A62FB3">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CB19EE" w:rsidRDefault="00802755"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Language disorders</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02</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eastAsia="Calibri" w:hAnsi="Times New Roman" w:cs="Times New Roman"/>
              </w:rPr>
            </w:pPr>
            <w:r w:rsidRPr="00D43D4D">
              <w:rPr>
                <w:rFonts w:ascii="Times New Roman" w:eastAsia="Calibri" w:hAnsi="Times New Roman" w:cs="Times New Roman"/>
              </w:rPr>
              <w:t>05</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09</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D43D4D" w:rsidP="006942C9">
            <w:pPr>
              <w:tabs>
                <w:tab w:val="left" w:pos="360"/>
              </w:tabs>
              <w:spacing w:after="0" w:line="240" w:lineRule="auto"/>
              <w:jc w:val="center"/>
              <w:rPr>
                <w:rFonts w:ascii="Times New Roman" w:eastAsia="Calibri" w:hAnsi="Times New Roman" w:cs="Times New Roman"/>
              </w:rPr>
            </w:pPr>
            <w:r w:rsidRPr="00D43D4D">
              <w:rPr>
                <w:rFonts w:ascii="Times New Roman" w:eastAsia="Calibri" w:hAnsi="Times New Roman" w:cs="Times New Roman"/>
              </w:rPr>
              <w:t>19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D43D4D" w:rsidP="006942C9">
            <w:pPr>
              <w:spacing w:line="240" w:lineRule="auto"/>
              <w:jc w:val="center"/>
              <w:rPr>
                <w:rFonts w:ascii="Times New Roman" w:hAnsi="Times New Roman" w:cs="Times New Roman"/>
              </w:rPr>
            </w:pPr>
            <w:r w:rsidRPr="00D43D4D">
              <w:rPr>
                <w:rFonts w:ascii="Times New Roman" w:hAnsi="Times New Roman" w:cs="Times New Roman"/>
              </w:rPr>
              <w:t>01</w:t>
            </w:r>
          </w:p>
        </w:tc>
      </w:tr>
      <w:tr w:rsidR="00802755" w:rsidRPr="00CB19EE" w:rsidTr="00A62FB3">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CB19EE" w:rsidRDefault="00802755" w:rsidP="006942C9">
            <w:pPr>
              <w:tabs>
                <w:tab w:val="left" w:pos="3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 </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625D1D" w:rsidRDefault="00802755" w:rsidP="006942C9">
            <w:pPr>
              <w:tabs>
                <w:tab w:val="left" w:pos="360"/>
              </w:tabs>
              <w:spacing w:after="0" w:line="240" w:lineRule="auto"/>
              <w:jc w:val="center"/>
              <w:rPr>
                <w:rFonts w:ascii="Times New Roman" w:eastAsia="Calibri" w:hAnsi="Times New Roman" w:cs="Times New Roman"/>
              </w:rPr>
            </w:pPr>
            <w:r w:rsidRPr="00625D1D">
              <w:rPr>
                <w:rFonts w:ascii="Times New Roman" w:eastAsia="Calibri" w:hAnsi="Times New Roman" w:cs="Times New Roman"/>
              </w:rPr>
              <w:t>02</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625D1D" w:rsidRDefault="00802755" w:rsidP="006942C9">
            <w:pPr>
              <w:spacing w:line="240" w:lineRule="auto"/>
              <w:jc w:val="center"/>
              <w:rPr>
                <w:rFonts w:ascii="Times New Roman" w:hAnsi="Times New Roman" w:cs="Times New Roman"/>
                <w:sz w:val="24"/>
                <w:szCs w:val="24"/>
              </w:rPr>
            </w:pPr>
            <w:r w:rsidRPr="00625D1D">
              <w:rPr>
                <w:rFonts w:ascii="Times New Roman" w:hAnsi="Times New Roman" w:cs="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625D1D" w:rsidRDefault="00802755" w:rsidP="006942C9">
            <w:pPr>
              <w:spacing w:line="240" w:lineRule="auto"/>
              <w:jc w:val="center"/>
              <w:rPr>
                <w:rFonts w:ascii="Times New Roman" w:hAnsi="Times New Roman" w:cs="Times New Roman"/>
                <w:sz w:val="24"/>
                <w:szCs w:val="24"/>
              </w:rPr>
            </w:pPr>
            <w:r w:rsidRPr="00625D1D">
              <w:rPr>
                <w:rFonts w:ascii="Times New Roman" w:hAnsi="Times New Roman" w:cs="Times New Roman"/>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625D1D" w:rsidRDefault="00802755" w:rsidP="006942C9">
            <w:pPr>
              <w:spacing w:line="240" w:lineRule="auto"/>
              <w:jc w:val="center"/>
              <w:rPr>
                <w:rFonts w:ascii="Times New Roman" w:eastAsia="Calibri" w:hAnsi="Times New Roman" w:cs="Times New Roman"/>
              </w:rPr>
            </w:pPr>
            <w:r w:rsidRPr="00625D1D">
              <w:rPr>
                <w:rFonts w:ascii="Times New Roman" w:eastAsia="Calibri" w:hAnsi="Times New Roman" w:cs="Times New Roman"/>
              </w:rPr>
              <w:t>07</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625D1D" w:rsidRDefault="00802755" w:rsidP="006942C9">
            <w:pPr>
              <w:spacing w:line="240" w:lineRule="auto"/>
              <w:jc w:val="center"/>
              <w:rPr>
                <w:rFonts w:ascii="Times New Roman" w:hAnsi="Times New Roman" w:cs="Times New Roman"/>
                <w:sz w:val="24"/>
                <w:szCs w:val="24"/>
              </w:rPr>
            </w:pPr>
            <w:r w:rsidRPr="00625D1D">
              <w:rPr>
                <w:rFonts w:ascii="Times New Roman" w:hAnsi="Times New Roman" w:cs="Times New Roman"/>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625D1D" w:rsidRDefault="00802755" w:rsidP="006942C9">
            <w:pPr>
              <w:tabs>
                <w:tab w:val="left" w:pos="360"/>
              </w:tabs>
              <w:spacing w:after="0" w:line="240" w:lineRule="auto"/>
              <w:jc w:val="center"/>
              <w:rPr>
                <w:rFonts w:ascii="Times New Roman" w:hAnsi="Times New Roman" w:cs="Times New Roman"/>
              </w:rPr>
            </w:pPr>
            <w:r w:rsidRPr="00625D1D">
              <w:rPr>
                <w:rFonts w:ascii="Times New Roman" w:hAnsi="Times New Roman" w:cs="Times New Roman"/>
              </w:rPr>
              <w:t>09</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625D1D" w:rsidRDefault="00802755" w:rsidP="006942C9">
            <w:pPr>
              <w:spacing w:line="240" w:lineRule="auto"/>
              <w:jc w:val="center"/>
              <w:rPr>
                <w:rFonts w:ascii="Times New Roman" w:hAnsi="Times New Roman" w:cs="Times New Roman"/>
              </w:rPr>
            </w:pPr>
            <w:r w:rsidRPr="00625D1D">
              <w:rPr>
                <w:rFonts w:ascii="Times New Roman" w:hAnsi="Times New Roman" w:cs="Times New Roman"/>
              </w:rPr>
              <w:t>07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Default="00802755" w:rsidP="006942C9">
            <w:pPr>
              <w:tabs>
                <w:tab w:val="left" w:pos="360"/>
              </w:tabs>
              <w:spacing w:after="0" w:line="240" w:lineRule="auto"/>
              <w:jc w:val="center"/>
              <w:rPr>
                <w:rFonts w:eastAsia="Calibri" w:cs="Times New Roman"/>
              </w:rPr>
            </w:pPr>
            <w:r>
              <w:rPr>
                <w:rFonts w:eastAsia="Calibri" w:cs="Times New Roman"/>
              </w:rPr>
              <w:t>84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625D1D" w:rsidRDefault="00802755" w:rsidP="006942C9">
            <w:pPr>
              <w:spacing w:line="240" w:lineRule="auto"/>
              <w:jc w:val="center"/>
              <w:rPr>
                <w:rFonts w:ascii="Times New Roman" w:hAnsi="Times New Roman" w:cs="Times New Roman"/>
              </w:rPr>
            </w:pPr>
            <w:r w:rsidRPr="00625D1D">
              <w:rPr>
                <w:rFonts w:ascii="Times New Roman" w:hAnsi="Times New Roman" w:cs="Times New Roman"/>
              </w:rPr>
              <w:t>07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625D1D" w:rsidRDefault="00802755" w:rsidP="006942C9">
            <w:pPr>
              <w:spacing w:line="240" w:lineRule="auto"/>
              <w:jc w:val="center"/>
              <w:rPr>
                <w:rFonts w:ascii="Times New Roman" w:hAnsi="Times New Roman" w:cs="Times New Roman"/>
              </w:rPr>
            </w:pPr>
            <w:r w:rsidRPr="00625D1D">
              <w:rPr>
                <w:rFonts w:ascii="Times New Roman" w:hAnsi="Times New Roman" w:cs="Times New Roman"/>
              </w:rPr>
              <w:t>05</w:t>
            </w:r>
          </w:p>
        </w:tc>
      </w:tr>
      <w:tr w:rsidR="00802755" w:rsidRPr="00170124" w:rsidTr="00A62FB3">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CB19EE" w:rsidRDefault="00802755" w:rsidP="006942C9">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b/>
                <w:sz w:val="24"/>
                <w:szCs w:val="24"/>
              </w:rPr>
              <w:t>Total (Individuals)</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802755" w:rsidP="006942C9">
            <w:pPr>
              <w:keepNext/>
              <w:keepLines/>
              <w:spacing w:before="480" w:after="0" w:line="240" w:lineRule="auto"/>
              <w:jc w:val="center"/>
              <w:outlineLvl w:val="0"/>
              <w:rPr>
                <w:rFonts w:ascii="Times New Roman" w:eastAsia="Calibri" w:hAnsi="Times New Roman" w:cs="Times New Roman"/>
                <w:b/>
              </w:rPr>
            </w:pPr>
          </w:p>
          <w:p w:rsidR="00802755" w:rsidRPr="00F94AD2" w:rsidRDefault="00D43D4D" w:rsidP="006942C9">
            <w:pPr>
              <w:spacing w:line="240" w:lineRule="auto"/>
              <w:jc w:val="center"/>
              <w:rPr>
                <w:rFonts w:ascii="Times New Roman" w:eastAsia="Calibri" w:hAnsi="Times New Roman" w:cs="Times New Roman"/>
                <w:b/>
              </w:rPr>
            </w:pPr>
            <w:r w:rsidRPr="00D43D4D">
              <w:rPr>
                <w:rFonts w:ascii="Times New Roman" w:eastAsia="Calibri" w:hAnsi="Times New Roman" w:cs="Times New Roman"/>
                <w:b/>
              </w:rPr>
              <w:t>04</w:t>
            </w:r>
          </w:p>
        </w:tc>
        <w:tc>
          <w:tcPr>
            <w:tcW w:w="12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802755"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802755" w:rsidRPr="00F94AD2" w:rsidRDefault="00802755"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802755" w:rsidRPr="00F94AD2"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802755"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802755" w:rsidRPr="00F94AD2" w:rsidRDefault="00802755"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802755" w:rsidRPr="00F94AD2"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F94AD2" w:rsidRDefault="00802755" w:rsidP="006942C9">
            <w:pPr>
              <w:keepNext/>
              <w:keepLines/>
              <w:spacing w:before="480" w:after="0" w:line="240" w:lineRule="auto"/>
              <w:jc w:val="center"/>
              <w:outlineLvl w:val="0"/>
              <w:rPr>
                <w:rFonts w:ascii="Times New Roman" w:eastAsia="Calibri" w:hAnsi="Times New Roman" w:cs="Times New Roman"/>
                <w:b/>
              </w:rPr>
            </w:pPr>
          </w:p>
          <w:p w:rsidR="00802755" w:rsidRPr="00F94AD2" w:rsidRDefault="00D43D4D" w:rsidP="006942C9">
            <w:pPr>
              <w:spacing w:line="240" w:lineRule="auto"/>
              <w:jc w:val="center"/>
              <w:rPr>
                <w:rFonts w:ascii="Times New Roman" w:eastAsia="Calibri" w:hAnsi="Times New Roman" w:cs="Times New Roman"/>
                <w:b/>
              </w:rPr>
            </w:pPr>
            <w:r w:rsidRPr="00D43D4D">
              <w:rPr>
                <w:rFonts w:ascii="Times New Roman" w:eastAsia="Calibri" w:hAnsi="Times New Roman" w:cs="Times New Roman"/>
                <w:b/>
              </w:rPr>
              <w:t>14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802755"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802755" w:rsidRPr="00F94AD2" w:rsidRDefault="00802755"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802755" w:rsidRPr="00F94AD2" w:rsidRDefault="00D43D4D" w:rsidP="006942C9">
            <w:pPr>
              <w:tabs>
                <w:tab w:val="left" w:pos="360"/>
              </w:tabs>
              <w:spacing w:after="0" w:line="240" w:lineRule="auto"/>
              <w:jc w:val="center"/>
              <w:rPr>
                <w:rFonts w:ascii="Times New Roman" w:eastAsia="Calibri" w:hAnsi="Times New Roman" w:cs="Times New Roman"/>
                <w:b/>
                <w:sz w:val="24"/>
                <w:szCs w:val="24"/>
              </w:rPr>
            </w:pPr>
            <w:r w:rsidRPr="00D43D4D">
              <w:rPr>
                <w:rFonts w:ascii="Times New Roman" w:eastAsia="Calibri" w:hAnsi="Times New Roman" w:cs="Times New Roman"/>
                <w:b/>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2755" w:rsidRPr="00F94AD2" w:rsidRDefault="00802755" w:rsidP="006942C9">
            <w:pPr>
              <w:keepNext/>
              <w:keepLines/>
              <w:spacing w:before="480" w:after="0" w:line="240" w:lineRule="auto"/>
              <w:jc w:val="center"/>
              <w:outlineLvl w:val="0"/>
              <w:rPr>
                <w:rFonts w:ascii="Times New Roman" w:eastAsia="Calibri" w:hAnsi="Times New Roman" w:cs="Times New Roman"/>
                <w:b/>
              </w:rPr>
            </w:pPr>
          </w:p>
          <w:p w:rsidR="00802755" w:rsidRPr="00F94AD2" w:rsidRDefault="00D43D4D" w:rsidP="006942C9">
            <w:pPr>
              <w:spacing w:line="240" w:lineRule="auto"/>
              <w:jc w:val="center"/>
              <w:rPr>
                <w:rFonts w:ascii="Times New Roman" w:eastAsia="Calibri" w:hAnsi="Times New Roman" w:cs="Times New Roman"/>
                <w:b/>
              </w:rPr>
            </w:pPr>
            <w:r w:rsidRPr="00D43D4D">
              <w:rPr>
                <w:rFonts w:ascii="Times New Roman" w:eastAsia="Calibri" w:hAnsi="Times New Roman" w:cs="Times New Roman"/>
                <w:b/>
              </w:rPr>
              <w:t>18</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755" w:rsidRPr="00F94AD2" w:rsidRDefault="00802755" w:rsidP="006942C9">
            <w:pPr>
              <w:keepNext/>
              <w:keepLines/>
              <w:spacing w:before="480" w:after="0" w:line="240" w:lineRule="auto"/>
              <w:jc w:val="center"/>
              <w:outlineLvl w:val="0"/>
              <w:rPr>
                <w:rFonts w:ascii="Times New Roman" w:hAnsi="Times New Roman" w:cs="Times New Roman"/>
                <w:b/>
              </w:rPr>
            </w:pPr>
          </w:p>
          <w:p w:rsidR="00802755" w:rsidRPr="00F94AD2" w:rsidRDefault="00D43D4D" w:rsidP="006942C9">
            <w:pPr>
              <w:spacing w:line="240" w:lineRule="auto"/>
              <w:jc w:val="center"/>
              <w:rPr>
                <w:rFonts w:ascii="Times New Roman" w:hAnsi="Times New Roman" w:cs="Times New Roman"/>
                <w:b/>
              </w:rPr>
            </w:pPr>
            <w:r w:rsidRPr="00D43D4D">
              <w:rPr>
                <w:rFonts w:ascii="Times New Roman" w:hAnsi="Times New Roman" w:cs="Times New Roman"/>
                <w:b/>
              </w:rPr>
              <w:t>14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802755" w:rsidP="006942C9">
            <w:pPr>
              <w:keepNext/>
              <w:keepLines/>
              <w:spacing w:before="480" w:after="0" w:line="240" w:lineRule="auto"/>
              <w:jc w:val="center"/>
              <w:outlineLvl w:val="0"/>
              <w:rPr>
                <w:rFonts w:ascii="Times New Roman" w:eastAsia="Calibri" w:hAnsi="Times New Roman" w:cs="Times New Roman"/>
                <w:b/>
              </w:rPr>
            </w:pPr>
          </w:p>
          <w:p w:rsidR="00802755" w:rsidRPr="00F94AD2" w:rsidRDefault="00D43D4D" w:rsidP="006942C9">
            <w:pPr>
              <w:spacing w:line="240" w:lineRule="auto"/>
              <w:jc w:val="center"/>
              <w:rPr>
                <w:rFonts w:ascii="Times New Roman" w:eastAsia="Calibri" w:hAnsi="Times New Roman" w:cs="Times New Roman"/>
                <w:b/>
              </w:rPr>
            </w:pPr>
            <w:r w:rsidRPr="00D43D4D">
              <w:rPr>
                <w:rFonts w:ascii="Times New Roman" w:eastAsia="Calibri" w:hAnsi="Times New Roman" w:cs="Times New Roman"/>
                <w:b/>
              </w:rPr>
              <w:t>110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802755" w:rsidP="006942C9">
            <w:pPr>
              <w:keepNext/>
              <w:keepLines/>
              <w:spacing w:before="480" w:after="0" w:line="240" w:lineRule="auto"/>
              <w:jc w:val="center"/>
              <w:outlineLvl w:val="0"/>
              <w:rPr>
                <w:rFonts w:ascii="Times New Roman" w:hAnsi="Times New Roman" w:cs="Times New Roman"/>
                <w:b/>
              </w:rPr>
            </w:pPr>
          </w:p>
          <w:p w:rsidR="00802755" w:rsidRPr="00F94AD2" w:rsidRDefault="00D43D4D" w:rsidP="006942C9">
            <w:pPr>
              <w:spacing w:line="240" w:lineRule="auto"/>
              <w:jc w:val="center"/>
              <w:rPr>
                <w:rFonts w:ascii="Times New Roman" w:hAnsi="Times New Roman" w:cs="Times New Roman"/>
                <w:b/>
              </w:rPr>
            </w:pPr>
            <w:r w:rsidRPr="00D43D4D">
              <w:rPr>
                <w:rFonts w:ascii="Times New Roman" w:hAnsi="Times New Roman" w:cs="Times New Roman"/>
                <w:b/>
              </w:rPr>
              <w:t>14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02755" w:rsidRPr="00F94AD2" w:rsidRDefault="00802755" w:rsidP="006942C9">
            <w:pPr>
              <w:keepNext/>
              <w:keepLines/>
              <w:spacing w:before="480" w:after="0" w:line="240" w:lineRule="auto"/>
              <w:jc w:val="center"/>
              <w:outlineLvl w:val="0"/>
              <w:rPr>
                <w:rFonts w:ascii="Times New Roman" w:hAnsi="Times New Roman" w:cs="Times New Roman"/>
                <w:b/>
              </w:rPr>
            </w:pPr>
          </w:p>
          <w:p w:rsidR="00802755" w:rsidRPr="00F94AD2" w:rsidRDefault="00D43D4D" w:rsidP="006942C9">
            <w:pPr>
              <w:spacing w:line="240" w:lineRule="auto"/>
              <w:jc w:val="center"/>
              <w:rPr>
                <w:rFonts w:ascii="Times New Roman" w:hAnsi="Times New Roman" w:cs="Times New Roman"/>
                <w:b/>
              </w:rPr>
            </w:pPr>
            <w:r w:rsidRPr="00D43D4D">
              <w:rPr>
                <w:rFonts w:ascii="Times New Roman" w:hAnsi="Times New Roman" w:cs="Times New Roman"/>
                <w:b/>
              </w:rPr>
              <w:t>02</w:t>
            </w:r>
          </w:p>
        </w:tc>
      </w:tr>
    </w:tbl>
    <w:p w:rsidR="006D1CAA" w:rsidRPr="006D1CAA" w:rsidRDefault="006D1CAA" w:rsidP="006942C9">
      <w:pPr>
        <w:spacing w:line="240" w:lineRule="auto"/>
        <w:rPr>
          <w:rFonts w:ascii="Times New Roman" w:hAnsi="Times New Roman" w:cs="Times New Roman"/>
          <w:i/>
          <w:sz w:val="24"/>
          <w:szCs w:val="24"/>
        </w:rPr>
      </w:pPr>
      <w:r w:rsidRPr="006D1CAA">
        <w:rPr>
          <w:rFonts w:ascii="Times New Roman" w:hAnsi="Times New Roman" w:cs="Times New Roman"/>
          <w:i/>
        </w:rPr>
        <w:t>Note:</w:t>
      </w:r>
      <w:r w:rsidRPr="006D1CAA">
        <w:rPr>
          <w:rFonts w:ascii="Times New Roman" w:hAnsi="Times New Roman" w:cs="Times New Roman"/>
          <w:i/>
          <w:sz w:val="24"/>
          <w:szCs w:val="24"/>
        </w:rPr>
        <w:t xml:space="preserve"> The Assessment and management activities at OSC centers have been temporarily suspended from the second week due to the outbreak of COVID 19</w:t>
      </w:r>
      <w:r w:rsidRPr="006D1CAA">
        <w:rPr>
          <w:rFonts w:ascii="Times New Roman" w:hAnsi="Times New Roman" w:cs="Times New Roman"/>
          <w:sz w:val="24"/>
          <w:szCs w:val="24"/>
        </w:rPr>
        <w:t>.</w:t>
      </w:r>
      <w:r w:rsidRPr="006D1CAA">
        <w:rPr>
          <w:rFonts w:ascii="Times New Roman" w:hAnsi="Times New Roman" w:cs="Times New Roman"/>
          <w:i/>
          <w:sz w:val="24"/>
          <w:szCs w:val="24"/>
        </w:rPr>
        <w:t xml:space="preserve">Hence the data are not available </w:t>
      </w:r>
      <w:r w:rsidR="00F94AD2">
        <w:rPr>
          <w:rFonts w:ascii="Times New Roman" w:hAnsi="Times New Roman" w:cs="Times New Roman"/>
          <w:i/>
          <w:sz w:val="24"/>
          <w:szCs w:val="24"/>
        </w:rPr>
        <w:t>due to lockdown.</w:t>
      </w:r>
    </w:p>
    <w:p w:rsidR="00FE1939" w:rsidRDefault="00FE1939" w:rsidP="006942C9">
      <w:pPr>
        <w:pStyle w:val="NormalWebCharChar"/>
        <w:spacing w:before="0" w:beforeAutospacing="0" w:after="0" w:afterAutospacing="0"/>
        <w:jc w:val="both"/>
        <w:rPr>
          <w:b/>
        </w:rPr>
      </w:pPr>
    </w:p>
    <w:p w:rsidR="00FE1939" w:rsidRDefault="00FE1939" w:rsidP="006942C9">
      <w:pPr>
        <w:pStyle w:val="NormalWebCharChar"/>
        <w:spacing w:before="0" w:beforeAutospacing="0" w:after="0" w:afterAutospacing="0"/>
        <w:jc w:val="both"/>
        <w:rPr>
          <w:b/>
        </w:rPr>
      </w:pPr>
    </w:p>
    <w:p w:rsidR="00980D02" w:rsidRDefault="00980D02" w:rsidP="006942C9">
      <w:pPr>
        <w:pStyle w:val="NormalWebCharChar"/>
        <w:spacing w:before="0" w:beforeAutospacing="0" w:after="0" w:afterAutospacing="0"/>
        <w:rPr>
          <w:bCs/>
        </w:rPr>
      </w:pPr>
      <w:r w:rsidRPr="00980D02">
        <w:t>Table 4(f)</w:t>
      </w:r>
      <w:r w:rsidR="005670E4" w:rsidRPr="00980D02">
        <w:t>:</w:t>
      </w:r>
      <w:r w:rsidR="005670E4" w:rsidRPr="00107465">
        <w:rPr>
          <w:bCs/>
        </w:rPr>
        <w:t xml:space="preserve"> Details</w:t>
      </w:r>
      <w:r w:rsidR="00FE1939" w:rsidRPr="00107465">
        <w:rPr>
          <w:bCs/>
        </w:rPr>
        <w:t xml:space="preserve"> of clients followed up with different types of communication disorders across OSCs.</w:t>
      </w:r>
    </w:p>
    <w:tbl>
      <w:tblPr>
        <w:tblpPr w:leftFromText="180" w:rightFromText="180" w:vertAnchor="text" w:horzAnchor="margin" w:tblpXSpec="center" w:tblpY="89"/>
        <w:tblW w:w="11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3"/>
        <w:gridCol w:w="1081"/>
        <w:gridCol w:w="961"/>
        <w:gridCol w:w="12"/>
        <w:gridCol w:w="1189"/>
        <w:gridCol w:w="1081"/>
        <w:gridCol w:w="1081"/>
        <w:gridCol w:w="1214"/>
        <w:gridCol w:w="829"/>
        <w:gridCol w:w="961"/>
        <w:gridCol w:w="903"/>
        <w:gridCol w:w="1019"/>
      </w:tblGrid>
      <w:tr w:rsidR="00FE1939" w:rsidRPr="00B97F44" w:rsidTr="00EB7ABD">
        <w:trPr>
          <w:trHeight w:val="238"/>
        </w:trPr>
        <w:tc>
          <w:tcPr>
            <w:tcW w:w="1173" w:type="dxa"/>
            <w:vMerge w:val="restart"/>
            <w:vAlign w:val="center"/>
          </w:tcPr>
          <w:p w:rsidR="00FE1939" w:rsidRPr="00B97F44" w:rsidRDefault="00FE1939" w:rsidP="006942C9">
            <w:pPr>
              <w:pStyle w:val="ListParagraph1"/>
              <w:tabs>
                <w:tab w:val="left" w:pos="360"/>
              </w:tabs>
              <w:ind w:left="0"/>
              <w:jc w:val="center"/>
              <w:rPr>
                <w:b/>
                <w:color w:val="000000" w:themeColor="text1"/>
              </w:rPr>
            </w:pPr>
          </w:p>
          <w:p w:rsidR="00FE1939" w:rsidRPr="00B97F44" w:rsidRDefault="00FE1939" w:rsidP="006942C9">
            <w:pPr>
              <w:pStyle w:val="ListParagraph1"/>
              <w:tabs>
                <w:tab w:val="left" w:pos="360"/>
              </w:tabs>
              <w:ind w:left="0"/>
              <w:jc w:val="center"/>
              <w:rPr>
                <w:color w:val="000000" w:themeColor="text1"/>
              </w:rPr>
            </w:pPr>
            <w:r w:rsidRPr="00B97F44">
              <w:rPr>
                <w:b/>
                <w:color w:val="000000" w:themeColor="text1"/>
              </w:rPr>
              <w:t>Type of Disorder</w:t>
            </w:r>
            <w:r w:rsidRPr="00B97F44">
              <w:rPr>
                <w:b/>
                <w:color w:val="000000" w:themeColor="text1"/>
              </w:rPr>
              <w:lastRenderedPageBreak/>
              <w:t>s</w:t>
            </w:r>
          </w:p>
        </w:tc>
        <w:tc>
          <w:tcPr>
            <w:tcW w:w="1081" w:type="dxa"/>
          </w:tcPr>
          <w:p w:rsidR="00FE1939" w:rsidRPr="00B97F44" w:rsidRDefault="00FE1939" w:rsidP="006942C9">
            <w:pPr>
              <w:pStyle w:val="ListParagraph1"/>
              <w:tabs>
                <w:tab w:val="left" w:pos="360"/>
              </w:tabs>
              <w:ind w:left="0"/>
              <w:jc w:val="center"/>
              <w:rPr>
                <w:b/>
                <w:color w:val="000000" w:themeColor="text1"/>
              </w:rPr>
            </w:pPr>
          </w:p>
        </w:tc>
        <w:tc>
          <w:tcPr>
            <w:tcW w:w="973" w:type="dxa"/>
            <w:gridSpan w:val="2"/>
          </w:tcPr>
          <w:p w:rsidR="00FE1939" w:rsidRPr="00B97F44" w:rsidRDefault="00FE1939" w:rsidP="006942C9">
            <w:pPr>
              <w:pStyle w:val="ListParagraph1"/>
              <w:tabs>
                <w:tab w:val="left" w:pos="360"/>
              </w:tabs>
              <w:ind w:left="0"/>
              <w:jc w:val="center"/>
              <w:rPr>
                <w:b/>
                <w:color w:val="000000" w:themeColor="text1"/>
              </w:rPr>
            </w:pPr>
          </w:p>
        </w:tc>
        <w:tc>
          <w:tcPr>
            <w:tcW w:w="4565" w:type="dxa"/>
            <w:gridSpan w:val="4"/>
            <w:tcBorders>
              <w:bottom w:val="single" w:sz="4" w:space="0" w:color="auto"/>
            </w:tcBorders>
            <w:vAlign w:val="center"/>
          </w:tcPr>
          <w:p w:rsidR="00FE1939" w:rsidRPr="00B97F44" w:rsidRDefault="00FE1939" w:rsidP="006942C9">
            <w:pPr>
              <w:pStyle w:val="ListParagraph1"/>
              <w:tabs>
                <w:tab w:val="left" w:pos="360"/>
              </w:tabs>
              <w:ind w:left="0"/>
              <w:jc w:val="center"/>
              <w:rPr>
                <w:b/>
                <w:color w:val="000000" w:themeColor="text1"/>
              </w:rPr>
            </w:pPr>
            <w:r w:rsidRPr="00B97F44">
              <w:rPr>
                <w:b/>
                <w:color w:val="000000" w:themeColor="text1"/>
              </w:rPr>
              <w:t>OSC</w:t>
            </w:r>
          </w:p>
        </w:tc>
        <w:tc>
          <w:tcPr>
            <w:tcW w:w="829" w:type="dxa"/>
            <w:tcBorders>
              <w:bottom w:val="single" w:sz="4" w:space="0" w:color="auto"/>
            </w:tcBorders>
            <w:vAlign w:val="center"/>
          </w:tcPr>
          <w:p w:rsidR="00FE1939" w:rsidRPr="00B97F44" w:rsidRDefault="00FE1939" w:rsidP="006942C9">
            <w:pPr>
              <w:pStyle w:val="ListParagraph1"/>
              <w:tabs>
                <w:tab w:val="left" w:pos="360"/>
              </w:tabs>
              <w:ind w:left="0"/>
              <w:jc w:val="center"/>
              <w:rPr>
                <w:b/>
                <w:color w:val="000000" w:themeColor="text1"/>
              </w:rPr>
            </w:pPr>
          </w:p>
        </w:tc>
        <w:tc>
          <w:tcPr>
            <w:tcW w:w="961" w:type="dxa"/>
            <w:tcBorders>
              <w:bottom w:val="single" w:sz="4" w:space="0" w:color="auto"/>
            </w:tcBorders>
          </w:tcPr>
          <w:p w:rsidR="00FE1939" w:rsidRPr="00B97F44" w:rsidRDefault="00FE1939" w:rsidP="006942C9">
            <w:pPr>
              <w:pStyle w:val="ListParagraph1"/>
              <w:tabs>
                <w:tab w:val="left" w:pos="360"/>
              </w:tabs>
              <w:ind w:left="0"/>
              <w:jc w:val="center"/>
              <w:rPr>
                <w:b/>
                <w:color w:val="000000" w:themeColor="text1"/>
              </w:rPr>
            </w:pPr>
          </w:p>
        </w:tc>
        <w:tc>
          <w:tcPr>
            <w:tcW w:w="903" w:type="dxa"/>
            <w:tcBorders>
              <w:bottom w:val="single" w:sz="4" w:space="0" w:color="auto"/>
            </w:tcBorders>
          </w:tcPr>
          <w:p w:rsidR="00FE1939" w:rsidRPr="00B97F44" w:rsidRDefault="00FE1939" w:rsidP="006942C9">
            <w:pPr>
              <w:pStyle w:val="ListParagraph1"/>
              <w:tabs>
                <w:tab w:val="left" w:pos="360"/>
              </w:tabs>
              <w:ind w:left="0"/>
              <w:jc w:val="center"/>
              <w:rPr>
                <w:b/>
                <w:color w:val="000000" w:themeColor="text1"/>
              </w:rPr>
            </w:pPr>
          </w:p>
        </w:tc>
        <w:tc>
          <w:tcPr>
            <w:tcW w:w="1019" w:type="dxa"/>
            <w:tcBorders>
              <w:bottom w:val="single" w:sz="4" w:space="0" w:color="auto"/>
            </w:tcBorders>
          </w:tcPr>
          <w:p w:rsidR="00FE1939" w:rsidRPr="00B97F44" w:rsidRDefault="00FE1939" w:rsidP="006942C9">
            <w:pPr>
              <w:pStyle w:val="ListParagraph1"/>
              <w:tabs>
                <w:tab w:val="left" w:pos="360"/>
              </w:tabs>
              <w:ind w:left="0"/>
              <w:jc w:val="center"/>
              <w:rPr>
                <w:b/>
                <w:color w:val="000000" w:themeColor="text1"/>
              </w:rPr>
            </w:pPr>
          </w:p>
        </w:tc>
      </w:tr>
      <w:tr w:rsidR="00FE1939" w:rsidRPr="00B97F44" w:rsidTr="00EB7ABD">
        <w:trPr>
          <w:trHeight w:val="238"/>
        </w:trPr>
        <w:tc>
          <w:tcPr>
            <w:tcW w:w="1173" w:type="dxa"/>
            <w:vMerge/>
            <w:vAlign w:val="center"/>
          </w:tcPr>
          <w:p w:rsidR="00FE1939" w:rsidRPr="00B97F44" w:rsidRDefault="00FE1939" w:rsidP="006942C9">
            <w:pPr>
              <w:pStyle w:val="ListParagraph1"/>
              <w:tabs>
                <w:tab w:val="left" w:pos="360"/>
              </w:tabs>
              <w:ind w:left="0"/>
              <w:jc w:val="center"/>
              <w:rPr>
                <w:color w:val="000000" w:themeColor="text1"/>
              </w:rPr>
            </w:pPr>
          </w:p>
        </w:tc>
        <w:tc>
          <w:tcPr>
            <w:tcW w:w="1081" w:type="dxa"/>
          </w:tcPr>
          <w:p w:rsidR="00FE1939" w:rsidRPr="00B97F44" w:rsidRDefault="00FE1939" w:rsidP="006942C9">
            <w:pPr>
              <w:pStyle w:val="ListParagraph1"/>
              <w:tabs>
                <w:tab w:val="left" w:pos="360"/>
              </w:tabs>
              <w:ind w:left="0"/>
              <w:jc w:val="center"/>
              <w:rPr>
                <w:color w:val="000000" w:themeColor="text1"/>
              </w:rPr>
            </w:pPr>
          </w:p>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t xml:space="preserve">Taluk </w:t>
            </w:r>
            <w:r w:rsidRPr="00B97F44">
              <w:rPr>
                <w:color w:val="000000" w:themeColor="text1"/>
              </w:rPr>
              <w:lastRenderedPageBreak/>
              <w:t>Hospital Nanjangud</w:t>
            </w:r>
          </w:p>
        </w:tc>
        <w:tc>
          <w:tcPr>
            <w:tcW w:w="961" w:type="dxa"/>
            <w:tcBorders>
              <w:top w:val="single" w:sz="4" w:space="0" w:color="auto"/>
            </w:tcBorders>
            <w:vAlign w:val="center"/>
          </w:tcPr>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lastRenderedPageBreak/>
              <w:t xml:space="preserve">Primary </w:t>
            </w:r>
            <w:r w:rsidRPr="00B97F44">
              <w:rPr>
                <w:color w:val="000000" w:themeColor="text1"/>
              </w:rPr>
              <w:lastRenderedPageBreak/>
              <w:t xml:space="preserve">Health Centre (PHC), </w:t>
            </w:r>
            <w:proofErr w:type="spellStart"/>
            <w:r w:rsidRPr="00B97F44">
              <w:rPr>
                <w:color w:val="000000" w:themeColor="text1"/>
              </w:rPr>
              <w:t>Hullahalli</w:t>
            </w:r>
            <w:proofErr w:type="spellEnd"/>
          </w:p>
        </w:tc>
        <w:tc>
          <w:tcPr>
            <w:tcW w:w="1201" w:type="dxa"/>
            <w:gridSpan w:val="2"/>
            <w:vAlign w:val="center"/>
          </w:tcPr>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lastRenderedPageBreak/>
              <w:t xml:space="preserve">Primary Health </w:t>
            </w:r>
            <w:r w:rsidRPr="00B97F44">
              <w:rPr>
                <w:color w:val="000000" w:themeColor="text1"/>
              </w:rPr>
              <w:lastRenderedPageBreak/>
              <w:t>Centre (PHC),  Akkihebbalu</w:t>
            </w:r>
          </w:p>
        </w:tc>
        <w:tc>
          <w:tcPr>
            <w:tcW w:w="1081" w:type="dxa"/>
          </w:tcPr>
          <w:p w:rsidR="00FE1939" w:rsidRPr="00B97F44" w:rsidRDefault="00FE1939" w:rsidP="006942C9">
            <w:pPr>
              <w:pStyle w:val="ListParagraph1"/>
              <w:tabs>
                <w:tab w:val="left" w:pos="360"/>
              </w:tabs>
              <w:ind w:left="0"/>
              <w:jc w:val="center"/>
              <w:rPr>
                <w:color w:val="000000" w:themeColor="text1"/>
              </w:rPr>
            </w:pPr>
          </w:p>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t xml:space="preserve">Taluk </w:t>
            </w:r>
            <w:r w:rsidRPr="00B97F44">
              <w:rPr>
                <w:color w:val="000000" w:themeColor="text1"/>
              </w:rPr>
              <w:lastRenderedPageBreak/>
              <w:t>General Hospital, KR Pete</w:t>
            </w:r>
          </w:p>
        </w:tc>
        <w:tc>
          <w:tcPr>
            <w:tcW w:w="1081" w:type="dxa"/>
            <w:vAlign w:val="center"/>
          </w:tcPr>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lastRenderedPageBreak/>
              <w:t xml:space="preserve">Primary Health </w:t>
            </w:r>
            <w:r w:rsidRPr="00B97F44">
              <w:rPr>
                <w:color w:val="000000" w:themeColor="text1"/>
              </w:rPr>
              <w:lastRenderedPageBreak/>
              <w:t xml:space="preserve">Centre (PHC),  </w:t>
            </w:r>
            <w:proofErr w:type="spellStart"/>
            <w:r w:rsidRPr="00B97F44">
              <w:rPr>
                <w:color w:val="000000" w:themeColor="text1"/>
              </w:rPr>
              <w:t>Gumballi</w:t>
            </w:r>
            <w:proofErr w:type="spellEnd"/>
          </w:p>
        </w:tc>
        <w:tc>
          <w:tcPr>
            <w:tcW w:w="1214" w:type="dxa"/>
            <w:vAlign w:val="center"/>
          </w:tcPr>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lastRenderedPageBreak/>
              <w:t xml:space="preserve">Sub-divisional </w:t>
            </w:r>
            <w:r w:rsidRPr="00B97F44">
              <w:rPr>
                <w:color w:val="000000" w:themeColor="text1"/>
              </w:rPr>
              <w:lastRenderedPageBreak/>
              <w:t xml:space="preserve">Hospital, </w:t>
            </w:r>
          </w:p>
          <w:p w:rsidR="00FE1939" w:rsidRPr="00B97F44" w:rsidRDefault="00FE1939" w:rsidP="006942C9">
            <w:pPr>
              <w:pStyle w:val="ListParagraph1"/>
              <w:tabs>
                <w:tab w:val="left" w:pos="360"/>
              </w:tabs>
              <w:ind w:left="0"/>
              <w:jc w:val="center"/>
              <w:rPr>
                <w:color w:val="000000" w:themeColor="text1"/>
              </w:rPr>
            </w:pPr>
            <w:proofErr w:type="spellStart"/>
            <w:r w:rsidRPr="00B97F44">
              <w:rPr>
                <w:color w:val="000000" w:themeColor="text1"/>
              </w:rPr>
              <w:t>Sagara</w:t>
            </w:r>
            <w:proofErr w:type="spellEnd"/>
          </w:p>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t>(PHC) Taluk</w:t>
            </w:r>
          </w:p>
        </w:tc>
        <w:tc>
          <w:tcPr>
            <w:tcW w:w="829" w:type="dxa"/>
            <w:vAlign w:val="center"/>
          </w:tcPr>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lastRenderedPageBreak/>
              <w:t>VMH,</w:t>
            </w:r>
          </w:p>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lastRenderedPageBreak/>
              <w:t>Sarguru</w:t>
            </w:r>
          </w:p>
        </w:tc>
        <w:tc>
          <w:tcPr>
            <w:tcW w:w="961" w:type="dxa"/>
          </w:tcPr>
          <w:p w:rsidR="00FE1939" w:rsidRPr="00B97F44" w:rsidRDefault="00FE1939" w:rsidP="006942C9">
            <w:pPr>
              <w:pStyle w:val="ListParagraph1"/>
              <w:tabs>
                <w:tab w:val="left" w:pos="360"/>
              </w:tabs>
              <w:ind w:left="0"/>
              <w:jc w:val="center"/>
              <w:rPr>
                <w:color w:val="000000" w:themeColor="text1"/>
              </w:rPr>
            </w:pPr>
          </w:p>
          <w:p w:rsidR="00FE1939" w:rsidRPr="00B97F44" w:rsidRDefault="00FE1939" w:rsidP="006942C9">
            <w:pPr>
              <w:pStyle w:val="ListParagraph1"/>
              <w:tabs>
                <w:tab w:val="left" w:pos="360"/>
              </w:tabs>
              <w:ind w:left="0"/>
              <w:jc w:val="center"/>
              <w:rPr>
                <w:color w:val="000000" w:themeColor="text1"/>
              </w:rPr>
            </w:pPr>
          </w:p>
          <w:p w:rsidR="00FE1939" w:rsidRPr="00B97F44" w:rsidRDefault="00FE1939" w:rsidP="006942C9">
            <w:pPr>
              <w:pStyle w:val="ListParagraph1"/>
              <w:tabs>
                <w:tab w:val="left" w:pos="360"/>
              </w:tabs>
              <w:ind w:left="0"/>
              <w:jc w:val="center"/>
              <w:rPr>
                <w:color w:val="000000" w:themeColor="text1"/>
              </w:rPr>
            </w:pPr>
          </w:p>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t>BIMS</w:t>
            </w:r>
          </w:p>
        </w:tc>
        <w:tc>
          <w:tcPr>
            <w:tcW w:w="903" w:type="dxa"/>
          </w:tcPr>
          <w:p w:rsidR="00FE1939" w:rsidRPr="00B97F44" w:rsidRDefault="00FE1939" w:rsidP="006942C9">
            <w:pPr>
              <w:pStyle w:val="ListParagraph1"/>
              <w:tabs>
                <w:tab w:val="left" w:pos="360"/>
              </w:tabs>
              <w:ind w:left="0"/>
              <w:jc w:val="center"/>
              <w:rPr>
                <w:color w:val="000000" w:themeColor="text1"/>
              </w:rPr>
            </w:pPr>
          </w:p>
          <w:p w:rsidR="00FE1939" w:rsidRPr="00B97F44" w:rsidRDefault="00FE1939" w:rsidP="006942C9">
            <w:pPr>
              <w:pStyle w:val="ListParagraph1"/>
              <w:tabs>
                <w:tab w:val="left" w:pos="360"/>
              </w:tabs>
              <w:ind w:left="0"/>
              <w:jc w:val="center"/>
              <w:rPr>
                <w:color w:val="000000" w:themeColor="text1"/>
              </w:rPr>
            </w:pPr>
          </w:p>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lastRenderedPageBreak/>
              <w:t xml:space="preserve">GIMS, </w:t>
            </w:r>
            <w:proofErr w:type="spellStart"/>
            <w:r w:rsidRPr="00B97F44">
              <w:rPr>
                <w:color w:val="000000" w:themeColor="text1"/>
              </w:rPr>
              <w:t>Kalburgi</w:t>
            </w:r>
            <w:proofErr w:type="spellEnd"/>
          </w:p>
        </w:tc>
        <w:tc>
          <w:tcPr>
            <w:tcW w:w="1019" w:type="dxa"/>
          </w:tcPr>
          <w:p w:rsidR="00FE1939" w:rsidRPr="00B97F44" w:rsidRDefault="00FE1939" w:rsidP="006942C9">
            <w:pPr>
              <w:pStyle w:val="ListParagraph1"/>
              <w:tabs>
                <w:tab w:val="left" w:pos="360"/>
              </w:tabs>
              <w:ind w:left="0"/>
              <w:jc w:val="center"/>
              <w:rPr>
                <w:color w:val="000000" w:themeColor="text1"/>
              </w:rPr>
            </w:pPr>
          </w:p>
          <w:p w:rsidR="00FE1939" w:rsidRPr="00B97F44" w:rsidRDefault="00FE1939" w:rsidP="006942C9">
            <w:pPr>
              <w:pStyle w:val="ListParagraph1"/>
              <w:tabs>
                <w:tab w:val="left" w:pos="360"/>
              </w:tabs>
              <w:ind w:left="0"/>
              <w:jc w:val="center"/>
              <w:rPr>
                <w:color w:val="000000" w:themeColor="text1"/>
              </w:rPr>
            </w:pPr>
          </w:p>
          <w:p w:rsidR="00FE1939" w:rsidRPr="00B97F44" w:rsidRDefault="00FE1939" w:rsidP="006942C9">
            <w:pPr>
              <w:pStyle w:val="ListParagraph1"/>
              <w:tabs>
                <w:tab w:val="left" w:pos="360"/>
              </w:tabs>
              <w:ind w:left="0"/>
              <w:jc w:val="center"/>
              <w:rPr>
                <w:color w:val="000000" w:themeColor="text1"/>
              </w:rPr>
            </w:pPr>
            <w:proofErr w:type="spellStart"/>
            <w:r w:rsidRPr="00B97F44">
              <w:rPr>
                <w:color w:val="000000" w:themeColor="text1"/>
              </w:rPr>
              <w:lastRenderedPageBreak/>
              <w:t>KoIMS</w:t>
            </w:r>
            <w:proofErr w:type="spellEnd"/>
          </w:p>
          <w:p w:rsidR="00FE1939" w:rsidRPr="00B97F44" w:rsidRDefault="00FE1939" w:rsidP="006942C9">
            <w:pPr>
              <w:pStyle w:val="ListParagraph1"/>
              <w:tabs>
                <w:tab w:val="left" w:pos="360"/>
              </w:tabs>
              <w:ind w:left="0"/>
              <w:jc w:val="center"/>
              <w:rPr>
                <w:color w:val="000000" w:themeColor="text1"/>
              </w:rPr>
            </w:pPr>
            <w:r w:rsidRPr="00B97F44">
              <w:rPr>
                <w:color w:val="000000" w:themeColor="text1"/>
              </w:rPr>
              <w:t>Kodagu</w:t>
            </w:r>
          </w:p>
        </w:tc>
      </w:tr>
      <w:tr w:rsidR="00FE1939" w:rsidRPr="00B97F44" w:rsidTr="00EB7ABD">
        <w:trPr>
          <w:trHeight w:val="238"/>
        </w:trPr>
        <w:tc>
          <w:tcPr>
            <w:tcW w:w="1173" w:type="dxa"/>
          </w:tcPr>
          <w:p w:rsidR="00FE1939" w:rsidRPr="00B97F44" w:rsidRDefault="00FE1939" w:rsidP="006942C9">
            <w:pPr>
              <w:pStyle w:val="ListParagraph1"/>
              <w:tabs>
                <w:tab w:val="left" w:pos="360"/>
              </w:tabs>
              <w:ind w:left="0"/>
              <w:jc w:val="center"/>
              <w:rPr>
                <w:b/>
                <w:color w:val="000000" w:themeColor="text1"/>
              </w:rPr>
            </w:pPr>
          </w:p>
        </w:tc>
        <w:tc>
          <w:tcPr>
            <w:tcW w:w="1081" w:type="dxa"/>
          </w:tcPr>
          <w:p w:rsidR="00FE1939" w:rsidRPr="00B97F44" w:rsidRDefault="00FE1939" w:rsidP="006942C9">
            <w:pPr>
              <w:pStyle w:val="ListParagraph1"/>
              <w:tabs>
                <w:tab w:val="left" w:pos="360"/>
              </w:tabs>
              <w:ind w:left="0"/>
              <w:jc w:val="center"/>
              <w:rPr>
                <w:b/>
                <w:color w:val="000000" w:themeColor="text1"/>
              </w:rPr>
            </w:pPr>
          </w:p>
        </w:tc>
        <w:tc>
          <w:tcPr>
            <w:tcW w:w="5538" w:type="dxa"/>
            <w:gridSpan w:val="6"/>
            <w:vAlign w:val="center"/>
          </w:tcPr>
          <w:p w:rsidR="00FE1939" w:rsidRPr="00B97F44" w:rsidRDefault="00FE1939" w:rsidP="006942C9">
            <w:pPr>
              <w:pStyle w:val="ListParagraph1"/>
              <w:tabs>
                <w:tab w:val="left" w:pos="360"/>
              </w:tabs>
              <w:ind w:left="0"/>
              <w:jc w:val="center"/>
              <w:rPr>
                <w:b/>
                <w:color w:val="000000" w:themeColor="text1"/>
              </w:rPr>
            </w:pPr>
            <w:r w:rsidRPr="00B97F44">
              <w:rPr>
                <w:b/>
                <w:color w:val="000000" w:themeColor="text1"/>
              </w:rPr>
              <w:t>Hearing disorders</w:t>
            </w:r>
            <w:r w:rsidRPr="00B97F44">
              <w:rPr>
                <w:b/>
                <w:color w:val="000000" w:themeColor="text1"/>
                <w:lang w:val="en-IN"/>
              </w:rPr>
              <w:t xml:space="preserve"> (Ear-wise data)</w:t>
            </w:r>
          </w:p>
          <w:p w:rsidR="00FE1939" w:rsidRPr="00B97F44" w:rsidRDefault="00FE1939" w:rsidP="006942C9">
            <w:pPr>
              <w:pStyle w:val="ListParagraph1"/>
              <w:tabs>
                <w:tab w:val="left" w:pos="360"/>
              </w:tabs>
              <w:ind w:left="0"/>
              <w:jc w:val="center"/>
              <w:rPr>
                <w:color w:val="000000" w:themeColor="text1"/>
              </w:rPr>
            </w:pPr>
          </w:p>
        </w:tc>
        <w:tc>
          <w:tcPr>
            <w:tcW w:w="829" w:type="dxa"/>
            <w:vAlign w:val="center"/>
          </w:tcPr>
          <w:p w:rsidR="00FE1939" w:rsidRPr="00B97F44" w:rsidRDefault="00FE1939" w:rsidP="006942C9">
            <w:pPr>
              <w:pStyle w:val="ListParagraph1"/>
              <w:tabs>
                <w:tab w:val="left" w:pos="360"/>
              </w:tabs>
              <w:ind w:left="0"/>
              <w:jc w:val="center"/>
              <w:rPr>
                <w:b/>
                <w:color w:val="000000" w:themeColor="text1"/>
              </w:rPr>
            </w:pPr>
          </w:p>
        </w:tc>
        <w:tc>
          <w:tcPr>
            <w:tcW w:w="961" w:type="dxa"/>
          </w:tcPr>
          <w:p w:rsidR="00FE1939" w:rsidRPr="00B97F44" w:rsidRDefault="00FE1939" w:rsidP="006942C9">
            <w:pPr>
              <w:pStyle w:val="ListParagraph1"/>
              <w:tabs>
                <w:tab w:val="left" w:pos="360"/>
              </w:tabs>
              <w:ind w:left="0"/>
              <w:jc w:val="center"/>
              <w:rPr>
                <w:b/>
                <w:color w:val="000000" w:themeColor="text1"/>
              </w:rPr>
            </w:pPr>
          </w:p>
        </w:tc>
        <w:tc>
          <w:tcPr>
            <w:tcW w:w="903" w:type="dxa"/>
          </w:tcPr>
          <w:p w:rsidR="00FE1939" w:rsidRPr="00B97F44" w:rsidRDefault="00FE1939" w:rsidP="006942C9">
            <w:pPr>
              <w:pStyle w:val="ListParagraph1"/>
              <w:tabs>
                <w:tab w:val="left" w:pos="360"/>
              </w:tabs>
              <w:ind w:left="0"/>
              <w:jc w:val="center"/>
              <w:rPr>
                <w:b/>
                <w:color w:val="000000" w:themeColor="text1"/>
              </w:rPr>
            </w:pPr>
          </w:p>
        </w:tc>
        <w:tc>
          <w:tcPr>
            <w:tcW w:w="1019" w:type="dxa"/>
          </w:tcPr>
          <w:p w:rsidR="00FE1939" w:rsidRPr="00B97F44" w:rsidRDefault="00FE1939" w:rsidP="006942C9">
            <w:pPr>
              <w:pStyle w:val="ListParagraph1"/>
              <w:tabs>
                <w:tab w:val="left" w:pos="360"/>
              </w:tabs>
              <w:ind w:left="0"/>
              <w:jc w:val="center"/>
              <w:rPr>
                <w:b/>
                <w:color w:val="000000" w:themeColor="text1"/>
              </w:rPr>
            </w:pPr>
          </w:p>
        </w:tc>
      </w:tr>
      <w:tr w:rsidR="00775179" w:rsidRPr="00B97F44" w:rsidTr="00F94AD2">
        <w:trPr>
          <w:trHeight w:val="274"/>
        </w:trPr>
        <w:tc>
          <w:tcPr>
            <w:tcW w:w="1173" w:type="dxa"/>
            <w:vAlign w:val="center"/>
          </w:tcPr>
          <w:p w:rsidR="00775179" w:rsidRPr="00B97F44" w:rsidRDefault="00775179" w:rsidP="006942C9">
            <w:pPr>
              <w:pStyle w:val="ListParagraph1"/>
              <w:tabs>
                <w:tab w:val="left" w:pos="360"/>
              </w:tabs>
              <w:ind w:left="0"/>
              <w:jc w:val="center"/>
              <w:rPr>
                <w:color w:val="000000" w:themeColor="text1"/>
              </w:rPr>
            </w:pPr>
            <w:r w:rsidRPr="00B97F44">
              <w:rPr>
                <w:color w:val="000000" w:themeColor="text1"/>
              </w:rPr>
              <w:t>Normal</w:t>
            </w:r>
          </w:p>
        </w:tc>
        <w:tc>
          <w:tcPr>
            <w:tcW w:w="1081"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p w:rsidR="00F94AD2" w:rsidRPr="00F94AD2" w:rsidRDefault="00F94AD2" w:rsidP="006942C9">
            <w:pPr>
              <w:keepNext/>
              <w:keepLines/>
              <w:spacing w:before="480" w:after="0" w:line="240" w:lineRule="auto"/>
              <w:jc w:val="center"/>
              <w:outlineLvl w:val="0"/>
              <w:rPr>
                <w:rFonts w:ascii="Times New Roman" w:hAnsi="Times New Roman" w:cs="Times New Roman"/>
                <w:sz w:val="24"/>
                <w:szCs w:val="24"/>
              </w:rPr>
            </w:pPr>
          </w:p>
        </w:tc>
        <w:tc>
          <w:tcPr>
            <w:tcW w:w="96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gridSpan w:val="2"/>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1" w:type="dxa"/>
          </w:tcPr>
          <w:p w:rsidR="00775179"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108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14" w:type="dxa"/>
            <w:vAlign w:val="center"/>
          </w:tcPr>
          <w:p w:rsidR="00775179"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82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01</w:t>
            </w:r>
          </w:p>
        </w:tc>
        <w:tc>
          <w:tcPr>
            <w:tcW w:w="961" w:type="dxa"/>
          </w:tcPr>
          <w:p w:rsidR="00775179" w:rsidRPr="00F94AD2" w:rsidRDefault="00D43D4D" w:rsidP="006942C9">
            <w:pPr>
              <w:pStyle w:val="ListParagraph1"/>
              <w:tabs>
                <w:tab w:val="left" w:pos="360"/>
              </w:tabs>
              <w:ind w:left="0"/>
              <w:jc w:val="center"/>
              <w:rPr>
                <w:color w:val="000000"/>
              </w:rPr>
            </w:pPr>
            <w:r w:rsidRPr="00D43D4D">
              <w:rPr>
                <w:color w:val="000000"/>
              </w:rPr>
              <w:t>00</w:t>
            </w:r>
          </w:p>
        </w:tc>
        <w:tc>
          <w:tcPr>
            <w:tcW w:w="903" w:type="dxa"/>
          </w:tcPr>
          <w:p w:rsidR="00775179" w:rsidRPr="00F94AD2" w:rsidRDefault="00D43D4D" w:rsidP="006942C9">
            <w:pPr>
              <w:tabs>
                <w:tab w:val="center" w:pos="343"/>
              </w:tabs>
              <w:spacing w:line="240" w:lineRule="auto"/>
              <w:rPr>
                <w:rFonts w:ascii="Times New Roman" w:hAnsi="Times New Roman" w:cs="Times New Roman"/>
                <w:sz w:val="24"/>
                <w:szCs w:val="24"/>
              </w:rPr>
            </w:pPr>
            <w:r w:rsidRPr="00D43D4D">
              <w:rPr>
                <w:rFonts w:ascii="Times New Roman" w:hAnsi="Times New Roman" w:cs="Times New Roman"/>
                <w:sz w:val="24"/>
                <w:szCs w:val="24"/>
              </w:rPr>
              <w:tab/>
              <w:t>00</w:t>
            </w:r>
          </w:p>
        </w:tc>
        <w:tc>
          <w:tcPr>
            <w:tcW w:w="101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r>
      <w:tr w:rsidR="00775179" w:rsidRPr="00B97F44" w:rsidTr="00EB7ABD">
        <w:trPr>
          <w:trHeight w:val="226"/>
        </w:trPr>
        <w:tc>
          <w:tcPr>
            <w:tcW w:w="1173" w:type="dxa"/>
            <w:vAlign w:val="center"/>
          </w:tcPr>
          <w:p w:rsidR="00775179" w:rsidRPr="00B97F44" w:rsidRDefault="00775179" w:rsidP="006942C9">
            <w:pPr>
              <w:pStyle w:val="ListParagraph1"/>
              <w:tabs>
                <w:tab w:val="left" w:pos="360"/>
              </w:tabs>
              <w:ind w:left="0"/>
              <w:jc w:val="center"/>
              <w:rPr>
                <w:b/>
                <w:color w:val="000000" w:themeColor="text1"/>
              </w:rPr>
            </w:pPr>
            <w:r w:rsidRPr="00B97F44">
              <w:rPr>
                <w:color w:val="000000" w:themeColor="text1"/>
              </w:rPr>
              <w:t>Conductive</w:t>
            </w:r>
          </w:p>
        </w:tc>
        <w:tc>
          <w:tcPr>
            <w:tcW w:w="1081"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gridSpan w:val="2"/>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1" w:type="dxa"/>
          </w:tcPr>
          <w:p w:rsidR="00775179" w:rsidRPr="00F94AD2" w:rsidRDefault="00D43D4D" w:rsidP="006942C9">
            <w:pPr>
              <w:pStyle w:val="ListParagraph1"/>
              <w:tabs>
                <w:tab w:val="left" w:pos="360"/>
              </w:tabs>
              <w:ind w:left="0"/>
              <w:jc w:val="center"/>
              <w:rPr>
                <w:color w:val="000000" w:themeColor="text1"/>
              </w:rPr>
            </w:pPr>
            <w:r w:rsidRPr="00D43D4D">
              <w:rPr>
                <w:color w:val="000000" w:themeColor="text1"/>
              </w:rPr>
              <w:t>00</w:t>
            </w:r>
          </w:p>
        </w:tc>
        <w:tc>
          <w:tcPr>
            <w:tcW w:w="108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14" w:type="dxa"/>
            <w:vAlign w:val="center"/>
          </w:tcPr>
          <w:p w:rsidR="00775179" w:rsidRPr="00F94AD2" w:rsidRDefault="00BD04D7" w:rsidP="006942C9">
            <w:pPr>
              <w:spacing w:line="240" w:lineRule="auto"/>
              <w:jc w:val="center"/>
              <w:rPr>
                <w:rFonts w:ascii="Times New Roman" w:hAnsi="Times New Roman" w:cs="Times New Roman"/>
                <w:bCs/>
                <w:color w:val="000000" w:themeColor="text1"/>
                <w:sz w:val="24"/>
                <w:szCs w:val="24"/>
              </w:rPr>
            </w:pPr>
            <w:r w:rsidRPr="00BD04D7">
              <w:rPr>
                <w:rFonts w:ascii="Times New Roman" w:hAnsi="Times New Roman" w:cs="Times New Roman"/>
                <w:bCs/>
                <w:color w:val="000000" w:themeColor="text1"/>
                <w:sz w:val="24"/>
                <w:szCs w:val="24"/>
              </w:rPr>
              <w:t>00</w:t>
            </w:r>
          </w:p>
        </w:tc>
        <w:tc>
          <w:tcPr>
            <w:tcW w:w="82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03</w:t>
            </w:r>
          </w:p>
        </w:tc>
        <w:tc>
          <w:tcPr>
            <w:tcW w:w="961" w:type="dxa"/>
          </w:tcPr>
          <w:p w:rsidR="00775179" w:rsidRPr="00F94AD2" w:rsidRDefault="00D43D4D" w:rsidP="006942C9">
            <w:pPr>
              <w:pStyle w:val="ListParagraph1"/>
              <w:tabs>
                <w:tab w:val="left" w:pos="360"/>
              </w:tabs>
              <w:ind w:left="0"/>
              <w:jc w:val="center"/>
              <w:rPr>
                <w:color w:val="000000"/>
              </w:rPr>
            </w:pPr>
            <w:r w:rsidRPr="00D43D4D">
              <w:rPr>
                <w:color w:val="000000"/>
              </w:rPr>
              <w:t>00</w:t>
            </w:r>
          </w:p>
        </w:tc>
        <w:tc>
          <w:tcPr>
            <w:tcW w:w="903"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101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r>
      <w:tr w:rsidR="00775179" w:rsidRPr="00B97F44" w:rsidTr="00EB7ABD">
        <w:trPr>
          <w:trHeight w:val="413"/>
        </w:trPr>
        <w:tc>
          <w:tcPr>
            <w:tcW w:w="1173" w:type="dxa"/>
            <w:vAlign w:val="center"/>
          </w:tcPr>
          <w:p w:rsidR="00775179" w:rsidRPr="00B97F44" w:rsidRDefault="00775179" w:rsidP="006942C9">
            <w:pPr>
              <w:pStyle w:val="ListParagraph1"/>
              <w:tabs>
                <w:tab w:val="left" w:pos="360"/>
              </w:tabs>
              <w:ind w:left="0"/>
              <w:jc w:val="center"/>
              <w:rPr>
                <w:color w:val="000000" w:themeColor="text1"/>
              </w:rPr>
            </w:pPr>
            <w:proofErr w:type="spellStart"/>
            <w:r w:rsidRPr="00B97F44">
              <w:rPr>
                <w:color w:val="000000" w:themeColor="text1"/>
              </w:rPr>
              <w:t>Sensori</w:t>
            </w:r>
            <w:proofErr w:type="spellEnd"/>
            <w:r w:rsidRPr="00B97F44">
              <w:rPr>
                <w:color w:val="000000" w:themeColor="text1"/>
              </w:rPr>
              <w:t>- neural</w:t>
            </w:r>
          </w:p>
        </w:tc>
        <w:tc>
          <w:tcPr>
            <w:tcW w:w="1081"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24</w:t>
            </w:r>
          </w:p>
        </w:tc>
        <w:tc>
          <w:tcPr>
            <w:tcW w:w="96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gridSpan w:val="2"/>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1" w:type="dxa"/>
          </w:tcPr>
          <w:p w:rsidR="00775179" w:rsidRPr="00F94AD2" w:rsidRDefault="00D43D4D" w:rsidP="006942C9">
            <w:pPr>
              <w:pStyle w:val="ListParagraph1"/>
              <w:tabs>
                <w:tab w:val="left" w:pos="360"/>
              </w:tabs>
              <w:ind w:left="0"/>
              <w:jc w:val="center"/>
              <w:rPr>
                <w:color w:val="000000" w:themeColor="text1"/>
              </w:rPr>
            </w:pPr>
            <w:r w:rsidRPr="00D43D4D">
              <w:rPr>
                <w:color w:val="000000" w:themeColor="text1"/>
              </w:rPr>
              <w:t>02</w:t>
            </w:r>
          </w:p>
        </w:tc>
        <w:tc>
          <w:tcPr>
            <w:tcW w:w="108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14" w:type="dxa"/>
            <w:vAlign w:val="center"/>
          </w:tcPr>
          <w:p w:rsidR="00775179" w:rsidRPr="00F94AD2" w:rsidRDefault="00BD04D7" w:rsidP="006942C9">
            <w:pPr>
              <w:spacing w:line="240" w:lineRule="auto"/>
              <w:jc w:val="center"/>
              <w:rPr>
                <w:rFonts w:ascii="Times New Roman" w:hAnsi="Times New Roman" w:cs="Times New Roman"/>
                <w:bCs/>
                <w:color w:val="000000" w:themeColor="text1"/>
                <w:sz w:val="24"/>
                <w:szCs w:val="24"/>
              </w:rPr>
            </w:pPr>
            <w:r w:rsidRPr="00BD04D7">
              <w:rPr>
                <w:rFonts w:ascii="Times New Roman" w:hAnsi="Times New Roman" w:cs="Times New Roman"/>
                <w:bCs/>
                <w:color w:val="000000" w:themeColor="text1"/>
                <w:sz w:val="24"/>
                <w:szCs w:val="24"/>
              </w:rPr>
              <w:t>02</w:t>
            </w:r>
          </w:p>
        </w:tc>
        <w:tc>
          <w:tcPr>
            <w:tcW w:w="82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775179" w:rsidRPr="00F94AD2" w:rsidRDefault="00D43D4D" w:rsidP="006942C9">
            <w:pPr>
              <w:pStyle w:val="ListParagraph1"/>
              <w:tabs>
                <w:tab w:val="left" w:pos="360"/>
              </w:tabs>
              <w:ind w:left="0"/>
              <w:jc w:val="center"/>
              <w:rPr>
                <w:color w:val="000000"/>
              </w:rPr>
            </w:pPr>
            <w:r w:rsidRPr="00D43D4D">
              <w:rPr>
                <w:color w:val="000000"/>
              </w:rPr>
              <w:t>00</w:t>
            </w:r>
          </w:p>
        </w:tc>
        <w:tc>
          <w:tcPr>
            <w:tcW w:w="903"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02</w:t>
            </w:r>
          </w:p>
        </w:tc>
        <w:tc>
          <w:tcPr>
            <w:tcW w:w="101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02</w:t>
            </w:r>
          </w:p>
        </w:tc>
      </w:tr>
      <w:tr w:rsidR="00775179" w:rsidRPr="00B97F44" w:rsidTr="00EB7ABD">
        <w:trPr>
          <w:trHeight w:val="407"/>
        </w:trPr>
        <w:tc>
          <w:tcPr>
            <w:tcW w:w="1173" w:type="dxa"/>
            <w:vAlign w:val="center"/>
          </w:tcPr>
          <w:p w:rsidR="00775179" w:rsidRPr="00B97F44" w:rsidRDefault="00775179" w:rsidP="006942C9">
            <w:pPr>
              <w:pStyle w:val="ListParagraph1"/>
              <w:tabs>
                <w:tab w:val="left" w:pos="360"/>
              </w:tabs>
              <w:ind w:left="0"/>
              <w:jc w:val="center"/>
              <w:rPr>
                <w:color w:val="000000" w:themeColor="text1"/>
              </w:rPr>
            </w:pPr>
            <w:r w:rsidRPr="00B97F44">
              <w:rPr>
                <w:color w:val="000000" w:themeColor="text1"/>
              </w:rPr>
              <w:t>Mixed</w:t>
            </w:r>
          </w:p>
        </w:tc>
        <w:tc>
          <w:tcPr>
            <w:tcW w:w="1081"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gridSpan w:val="2"/>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1" w:type="dxa"/>
          </w:tcPr>
          <w:p w:rsidR="00775179" w:rsidRPr="00F94AD2" w:rsidRDefault="00D43D4D" w:rsidP="006942C9">
            <w:pPr>
              <w:pStyle w:val="ListParagraph1"/>
              <w:tabs>
                <w:tab w:val="left" w:pos="360"/>
              </w:tabs>
              <w:ind w:left="0"/>
              <w:jc w:val="center"/>
              <w:rPr>
                <w:color w:val="000000" w:themeColor="text1"/>
              </w:rPr>
            </w:pPr>
            <w:r w:rsidRPr="00D43D4D">
              <w:rPr>
                <w:color w:val="000000" w:themeColor="text1"/>
              </w:rPr>
              <w:t>00</w:t>
            </w:r>
          </w:p>
        </w:tc>
        <w:tc>
          <w:tcPr>
            <w:tcW w:w="108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14" w:type="dxa"/>
            <w:vAlign w:val="center"/>
          </w:tcPr>
          <w:p w:rsidR="00775179"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82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775179" w:rsidRPr="00F94AD2" w:rsidRDefault="00D43D4D" w:rsidP="006942C9">
            <w:pPr>
              <w:pStyle w:val="ListParagraph1"/>
              <w:tabs>
                <w:tab w:val="left" w:pos="360"/>
              </w:tabs>
              <w:ind w:left="0"/>
              <w:jc w:val="center"/>
              <w:rPr>
                <w:color w:val="000000"/>
              </w:rPr>
            </w:pPr>
            <w:r w:rsidRPr="00D43D4D">
              <w:rPr>
                <w:color w:val="000000"/>
              </w:rPr>
              <w:t>00</w:t>
            </w:r>
          </w:p>
        </w:tc>
        <w:tc>
          <w:tcPr>
            <w:tcW w:w="903"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02</w:t>
            </w:r>
          </w:p>
        </w:tc>
        <w:tc>
          <w:tcPr>
            <w:tcW w:w="101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r>
      <w:tr w:rsidR="00775179" w:rsidRPr="00B97F44" w:rsidTr="00EB7ABD">
        <w:trPr>
          <w:trHeight w:val="407"/>
        </w:trPr>
        <w:tc>
          <w:tcPr>
            <w:tcW w:w="1173" w:type="dxa"/>
            <w:vAlign w:val="center"/>
          </w:tcPr>
          <w:p w:rsidR="00775179" w:rsidRPr="00B97F44" w:rsidRDefault="00775179" w:rsidP="006942C9">
            <w:pPr>
              <w:pStyle w:val="ListParagraph1"/>
              <w:tabs>
                <w:tab w:val="left" w:pos="360"/>
              </w:tabs>
              <w:ind w:left="0"/>
              <w:jc w:val="center"/>
              <w:rPr>
                <w:color w:val="000000" w:themeColor="text1"/>
              </w:rPr>
            </w:pPr>
            <w:r w:rsidRPr="00B97F44">
              <w:rPr>
                <w:color w:val="000000" w:themeColor="text1"/>
              </w:rPr>
              <w:t>Profound</w:t>
            </w:r>
          </w:p>
        </w:tc>
        <w:tc>
          <w:tcPr>
            <w:tcW w:w="1081"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gridSpan w:val="2"/>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1" w:type="dxa"/>
          </w:tcPr>
          <w:p w:rsidR="00775179" w:rsidRPr="00F94AD2" w:rsidRDefault="00D43D4D" w:rsidP="006942C9">
            <w:pPr>
              <w:pStyle w:val="ListParagraph1"/>
              <w:tabs>
                <w:tab w:val="left" w:pos="360"/>
              </w:tabs>
              <w:ind w:left="0"/>
              <w:jc w:val="center"/>
              <w:rPr>
                <w:color w:val="000000" w:themeColor="text1"/>
              </w:rPr>
            </w:pPr>
            <w:r w:rsidRPr="00D43D4D">
              <w:rPr>
                <w:color w:val="000000" w:themeColor="text1"/>
              </w:rPr>
              <w:t>00</w:t>
            </w:r>
          </w:p>
        </w:tc>
        <w:tc>
          <w:tcPr>
            <w:tcW w:w="1081" w:type="dxa"/>
          </w:tcPr>
          <w:p w:rsidR="00775179"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14" w:type="dxa"/>
            <w:vAlign w:val="center"/>
          </w:tcPr>
          <w:p w:rsidR="00775179"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82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775179" w:rsidRPr="00F94AD2" w:rsidRDefault="00D43D4D" w:rsidP="006942C9">
            <w:pPr>
              <w:pStyle w:val="ListParagraph1"/>
              <w:tabs>
                <w:tab w:val="left" w:pos="360"/>
              </w:tabs>
              <w:ind w:left="0"/>
              <w:jc w:val="center"/>
              <w:rPr>
                <w:color w:val="000000"/>
              </w:rPr>
            </w:pPr>
            <w:r w:rsidRPr="00D43D4D">
              <w:rPr>
                <w:color w:val="000000"/>
              </w:rPr>
              <w:t>00</w:t>
            </w:r>
          </w:p>
        </w:tc>
        <w:tc>
          <w:tcPr>
            <w:tcW w:w="903"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1019" w:type="dxa"/>
          </w:tcPr>
          <w:p w:rsidR="00775179"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r>
      <w:tr w:rsidR="00775179" w:rsidRPr="00B97F44" w:rsidTr="00EB7ABD">
        <w:trPr>
          <w:trHeight w:val="290"/>
        </w:trPr>
        <w:tc>
          <w:tcPr>
            <w:tcW w:w="1173" w:type="dxa"/>
            <w:vAlign w:val="center"/>
          </w:tcPr>
          <w:p w:rsidR="00775179" w:rsidRPr="00B97F44" w:rsidRDefault="00775179" w:rsidP="006942C9">
            <w:pPr>
              <w:pStyle w:val="ListParagraph1"/>
              <w:tabs>
                <w:tab w:val="left" w:pos="360"/>
              </w:tabs>
              <w:ind w:left="0"/>
              <w:jc w:val="center"/>
              <w:rPr>
                <w:b/>
                <w:color w:val="000000" w:themeColor="text1"/>
              </w:rPr>
            </w:pPr>
            <w:r w:rsidRPr="00B97F44">
              <w:rPr>
                <w:b/>
                <w:color w:val="000000" w:themeColor="text1"/>
              </w:rPr>
              <w:t>Aud-Total (ears)</w:t>
            </w:r>
          </w:p>
        </w:tc>
        <w:tc>
          <w:tcPr>
            <w:tcW w:w="1081" w:type="dxa"/>
          </w:tcPr>
          <w:p w:rsidR="00775179" w:rsidRPr="00F94AD2" w:rsidRDefault="00775179" w:rsidP="006942C9">
            <w:pPr>
              <w:keepNext/>
              <w:keepLines/>
              <w:spacing w:before="480" w:after="0" w:line="240" w:lineRule="auto"/>
              <w:jc w:val="center"/>
              <w:outlineLvl w:val="0"/>
              <w:rPr>
                <w:rFonts w:ascii="Times New Roman" w:hAnsi="Times New Roman" w:cs="Times New Roman"/>
                <w:b/>
              </w:rPr>
            </w:pPr>
          </w:p>
          <w:p w:rsidR="00775179" w:rsidRPr="00F94AD2" w:rsidRDefault="00D43D4D" w:rsidP="00DB4337">
            <w:pPr>
              <w:spacing w:line="240" w:lineRule="auto"/>
              <w:rPr>
                <w:rFonts w:ascii="Times New Roman" w:hAnsi="Times New Roman" w:cs="Times New Roman"/>
                <w:b/>
              </w:rPr>
            </w:pPr>
            <w:r w:rsidRPr="00D43D4D">
              <w:rPr>
                <w:rFonts w:ascii="Times New Roman" w:hAnsi="Times New Roman" w:cs="Times New Roman"/>
                <w:b/>
              </w:rPr>
              <w:t>24</w:t>
            </w:r>
          </w:p>
        </w:tc>
        <w:tc>
          <w:tcPr>
            <w:tcW w:w="961" w:type="dxa"/>
          </w:tcPr>
          <w:p w:rsidR="00775179" w:rsidRPr="00F94AD2" w:rsidRDefault="00775179"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775179" w:rsidRPr="00F94AD2" w:rsidRDefault="00775179"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775179" w:rsidRPr="00F94AD2" w:rsidRDefault="00BD04D7" w:rsidP="00DB4337">
            <w:pPr>
              <w:tabs>
                <w:tab w:val="left" w:pos="36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201" w:type="dxa"/>
            <w:gridSpan w:val="2"/>
          </w:tcPr>
          <w:p w:rsidR="00775179" w:rsidRPr="00F94AD2" w:rsidRDefault="00775179"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775179" w:rsidRPr="00F94AD2" w:rsidRDefault="00BD04D7" w:rsidP="006942C9">
            <w:pPr>
              <w:tabs>
                <w:tab w:val="left" w:pos="36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081" w:type="dxa"/>
          </w:tcPr>
          <w:p w:rsidR="00775179" w:rsidRPr="00F94AD2" w:rsidRDefault="00775179" w:rsidP="006942C9">
            <w:pPr>
              <w:pStyle w:val="ListParagraph1"/>
              <w:keepNext/>
              <w:keepLines/>
              <w:tabs>
                <w:tab w:val="left" w:pos="360"/>
              </w:tabs>
              <w:spacing w:before="480"/>
              <w:ind w:left="0"/>
              <w:jc w:val="center"/>
              <w:outlineLvl w:val="0"/>
              <w:rPr>
                <w:b/>
                <w:color w:val="000000" w:themeColor="text1"/>
              </w:rPr>
            </w:pPr>
          </w:p>
          <w:p w:rsidR="00775179" w:rsidRPr="00F94AD2" w:rsidRDefault="00775179" w:rsidP="006942C9">
            <w:pPr>
              <w:pStyle w:val="ListParagraph1"/>
              <w:keepNext/>
              <w:keepLines/>
              <w:tabs>
                <w:tab w:val="left" w:pos="360"/>
              </w:tabs>
              <w:spacing w:before="480"/>
              <w:ind w:left="0"/>
              <w:jc w:val="center"/>
              <w:outlineLvl w:val="0"/>
              <w:rPr>
                <w:b/>
                <w:color w:val="000000" w:themeColor="text1"/>
              </w:rPr>
            </w:pPr>
          </w:p>
          <w:p w:rsidR="00775179" w:rsidRPr="00F94AD2" w:rsidRDefault="00D43D4D" w:rsidP="00B17346">
            <w:pPr>
              <w:pStyle w:val="ListParagraph1"/>
              <w:tabs>
                <w:tab w:val="left" w:pos="360"/>
              </w:tabs>
              <w:ind w:left="0"/>
              <w:rPr>
                <w:b/>
                <w:color w:val="000000" w:themeColor="text1"/>
              </w:rPr>
            </w:pPr>
            <w:r w:rsidRPr="00D43D4D">
              <w:rPr>
                <w:b/>
                <w:color w:val="000000" w:themeColor="text1"/>
              </w:rPr>
              <w:t>02</w:t>
            </w:r>
          </w:p>
        </w:tc>
        <w:tc>
          <w:tcPr>
            <w:tcW w:w="1081" w:type="dxa"/>
          </w:tcPr>
          <w:p w:rsidR="00775179" w:rsidRPr="00F94AD2" w:rsidRDefault="00775179"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775179" w:rsidRPr="00F94AD2" w:rsidRDefault="00775179" w:rsidP="006942C9">
            <w:pPr>
              <w:keepNext/>
              <w:keepLines/>
              <w:tabs>
                <w:tab w:val="left" w:pos="360"/>
              </w:tabs>
              <w:spacing w:before="480" w:after="0" w:line="240" w:lineRule="auto"/>
              <w:jc w:val="center"/>
              <w:outlineLvl w:val="0"/>
              <w:rPr>
                <w:rFonts w:ascii="Times New Roman" w:eastAsia="Calibri" w:hAnsi="Times New Roman" w:cs="Times New Roman"/>
                <w:b/>
                <w:sz w:val="24"/>
                <w:szCs w:val="24"/>
              </w:rPr>
            </w:pPr>
          </w:p>
          <w:p w:rsidR="00775179" w:rsidRPr="00F94AD2" w:rsidRDefault="00BD04D7" w:rsidP="006942C9">
            <w:pPr>
              <w:tabs>
                <w:tab w:val="left" w:pos="36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214" w:type="dxa"/>
            <w:vAlign w:val="center"/>
          </w:tcPr>
          <w:p w:rsidR="00775179" w:rsidRPr="00F94AD2" w:rsidRDefault="00775179" w:rsidP="006942C9">
            <w:pPr>
              <w:keepNext/>
              <w:keepLines/>
              <w:spacing w:before="480" w:after="0" w:line="240" w:lineRule="auto"/>
              <w:jc w:val="center"/>
              <w:outlineLvl w:val="0"/>
              <w:rPr>
                <w:rFonts w:ascii="Times New Roman" w:hAnsi="Times New Roman" w:cs="Times New Roman"/>
                <w:b/>
                <w:color w:val="000000" w:themeColor="text1"/>
                <w:sz w:val="24"/>
                <w:szCs w:val="24"/>
              </w:rPr>
            </w:pPr>
          </w:p>
          <w:p w:rsidR="00775179" w:rsidRPr="00F94AD2" w:rsidRDefault="00BD04D7" w:rsidP="006942C9">
            <w:pPr>
              <w:spacing w:line="240" w:lineRule="auto"/>
              <w:jc w:val="center"/>
              <w:rPr>
                <w:rFonts w:ascii="Times New Roman" w:hAnsi="Times New Roman" w:cs="Times New Roman"/>
                <w:b/>
                <w:color w:val="000000" w:themeColor="text1"/>
                <w:sz w:val="24"/>
                <w:szCs w:val="24"/>
              </w:rPr>
            </w:pPr>
            <w:r w:rsidRPr="00BD04D7">
              <w:rPr>
                <w:rFonts w:ascii="Times New Roman" w:hAnsi="Times New Roman" w:cs="Times New Roman"/>
                <w:b/>
                <w:color w:val="000000" w:themeColor="text1"/>
                <w:sz w:val="24"/>
                <w:szCs w:val="24"/>
              </w:rPr>
              <w:t>02</w:t>
            </w:r>
          </w:p>
        </w:tc>
        <w:tc>
          <w:tcPr>
            <w:tcW w:w="829" w:type="dxa"/>
          </w:tcPr>
          <w:p w:rsidR="00775179" w:rsidRPr="00F94AD2" w:rsidRDefault="00775179" w:rsidP="006942C9">
            <w:pPr>
              <w:keepNext/>
              <w:keepLines/>
              <w:spacing w:before="480" w:after="0" w:line="240" w:lineRule="auto"/>
              <w:jc w:val="center"/>
              <w:outlineLvl w:val="0"/>
              <w:rPr>
                <w:rFonts w:ascii="Times New Roman" w:hAnsi="Times New Roman" w:cs="Times New Roman"/>
                <w:b/>
                <w:bCs/>
              </w:rPr>
            </w:pPr>
          </w:p>
          <w:p w:rsidR="00775179" w:rsidRPr="00F94AD2" w:rsidRDefault="00D43D4D" w:rsidP="006942C9">
            <w:pPr>
              <w:spacing w:line="240" w:lineRule="auto"/>
              <w:jc w:val="center"/>
              <w:rPr>
                <w:rFonts w:ascii="Times New Roman" w:hAnsi="Times New Roman" w:cs="Times New Roman"/>
                <w:b/>
                <w:bCs/>
              </w:rPr>
            </w:pPr>
            <w:r w:rsidRPr="00D43D4D">
              <w:rPr>
                <w:rFonts w:ascii="Times New Roman" w:hAnsi="Times New Roman" w:cs="Times New Roman"/>
                <w:b/>
                <w:bCs/>
              </w:rPr>
              <w:t>04</w:t>
            </w:r>
          </w:p>
        </w:tc>
        <w:tc>
          <w:tcPr>
            <w:tcW w:w="961" w:type="dxa"/>
          </w:tcPr>
          <w:p w:rsidR="00832784" w:rsidRPr="00F94AD2" w:rsidRDefault="00832784" w:rsidP="006942C9">
            <w:pPr>
              <w:pStyle w:val="ListParagraph1"/>
              <w:keepNext/>
              <w:keepLines/>
              <w:tabs>
                <w:tab w:val="left" w:pos="360"/>
              </w:tabs>
              <w:spacing w:before="480"/>
              <w:ind w:left="0"/>
              <w:jc w:val="center"/>
              <w:outlineLvl w:val="0"/>
              <w:rPr>
                <w:b/>
                <w:color w:val="000000"/>
              </w:rPr>
            </w:pPr>
          </w:p>
          <w:p w:rsidR="00832784" w:rsidRPr="00F94AD2" w:rsidRDefault="00832784" w:rsidP="006942C9">
            <w:pPr>
              <w:pStyle w:val="ListParagraph1"/>
              <w:keepNext/>
              <w:keepLines/>
              <w:tabs>
                <w:tab w:val="left" w:pos="360"/>
              </w:tabs>
              <w:spacing w:before="480"/>
              <w:ind w:left="0"/>
              <w:jc w:val="center"/>
              <w:outlineLvl w:val="0"/>
              <w:rPr>
                <w:b/>
                <w:color w:val="000000"/>
              </w:rPr>
            </w:pPr>
          </w:p>
          <w:p w:rsidR="00775179" w:rsidRPr="00F94AD2" w:rsidRDefault="00D43D4D" w:rsidP="006942C9">
            <w:pPr>
              <w:pStyle w:val="ListParagraph1"/>
              <w:tabs>
                <w:tab w:val="left" w:pos="360"/>
              </w:tabs>
              <w:ind w:left="0"/>
              <w:jc w:val="center"/>
              <w:rPr>
                <w:b/>
                <w:color w:val="000000"/>
              </w:rPr>
            </w:pPr>
            <w:r w:rsidRPr="00D43D4D">
              <w:rPr>
                <w:b/>
                <w:color w:val="000000"/>
              </w:rPr>
              <w:t>00</w:t>
            </w:r>
          </w:p>
        </w:tc>
        <w:tc>
          <w:tcPr>
            <w:tcW w:w="903" w:type="dxa"/>
          </w:tcPr>
          <w:p w:rsidR="00775179" w:rsidRPr="00F94AD2" w:rsidRDefault="00775179" w:rsidP="006942C9">
            <w:pPr>
              <w:keepNext/>
              <w:keepLines/>
              <w:spacing w:before="480" w:after="0" w:line="240" w:lineRule="auto"/>
              <w:jc w:val="center"/>
              <w:outlineLvl w:val="0"/>
              <w:rPr>
                <w:rFonts w:ascii="Times New Roman" w:hAnsi="Times New Roman" w:cs="Times New Roman"/>
                <w:b/>
              </w:rPr>
            </w:pPr>
          </w:p>
          <w:p w:rsidR="00775179" w:rsidRPr="00F94AD2" w:rsidRDefault="00D43D4D" w:rsidP="006942C9">
            <w:pPr>
              <w:spacing w:line="240" w:lineRule="auto"/>
              <w:jc w:val="center"/>
              <w:rPr>
                <w:rFonts w:ascii="Times New Roman" w:hAnsi="Times New Roman" w:cs="Times New Roman"/>
                <w:b/>
              </w:rPr>
            </w:pPr>
            <w:r w:rsidRPr="00D43D4D">
              <w:rPr>
                <w:rFonts w:ascii="Times New Roman" w:hAnsi="Times New Roman" w:cs="Times New Roman"/>
                <w:b/>
              </w:rPr>
              <w:t>04</w:t>
            </w:r>
          </w:p>
        </w:tc>
        <w:tc>
          <w:tcPr>
            <w:tcW w:w="1019" w:type="dxa"/>
          </w:tcPr>
          <w:p w:rsidR="00775179" w:rsidRPr="00F94AD2" w:rsidRDefault="00775179" w:rsidP="006942C9">
            <w:pPr>
              <w:keepNext/>
              <w:keepLines/>
              <w:spacing w:before="480" w:after="0" w:line="240" w:lineRule="auto"/>
              <w:jc w:val="center"/>
              <w:outlineLvl w:val="0"/>
              <w:rPr>
                <w:rFonts w:ascii="Times New Roman" w:hAnsi="Times New Roman" w:cs="Times New Roman"/>
                <w:b/>
              </w:rPr>
            </w:pPr>
          </w:p>
          <w:p w:rsidR="00775179" w:rsidRPr="00F94AD2" w:rsidRDefault="00D43D4D" w:rsidP="006942C9">
            <w:pPr>
              <w:spacing w:line="240" w:lineRule="auto"/>
              <w:jc w:val="center"/>
              <w:rPr>
                <w:rFonts w:ascii="Times New Roman" w:hAnsi="Times New Roman" w:cs="Times New Roman"/>
                <w:b/>
              </w:rPr>
            </w:pPr>
            <w:r w:rsidRPr="00D43D4D">
              <w:rPr>
                <w:rFonts w:ascii="Times New Roman" w:hAnsi="Times New Roman" w:cs="Times New Roman"/>
                <w:b/>
              </w:rPr>
              <w:t>02</w:t>
            </w:r>
          </w:p>
        </w:tc>
      </w:tr>
      <w:tr w:rsidR="00775179" w:rsidRPr="00B97F44" w:rsidTr="00EB7ABD">
        <w:trPr>
          <w:trHeight w:val="290"/>
        </w:trPr>
        <w:tc>
          <w:tcPr>
            <w:tcW w:w="1173" w:type="dxa"/>
            <w:vAlign w:val="center"/>
          </w:tcPr>
          <w:p w:rsidR="00775179" w:rsidRPr="00B97F44" w:rsidRDefault="00775179" w:rsidP="006942C9">
            <w:pPr>
              <w:pStyle w:val="ListParagraph1"/>
              <w:tabs>
                <w:tab w:val="left" w:pos="360"/>
              </w:tabs>
              <w:ind w:left="0"/>
              <w:jc w:val="center"/>
              <w:rPr>
                <w:b/>
                <w:color w:val="000000" w:themeColor="text1"/>
              </w:rPr>
            </w:pPr>
            <w:r w:rsidRPr="00B97F44">
              <w:rPr>
                <w:b/>
                <w:color w:val="000000" w:themeColor="text1"/>
              </w:rPr>
              <w:t>Aud-Total (Individuals)</w:t>
            </w:r>
          </w:p>
        </w:tc>
        <w:tc>
          <w:tcPr>
            <w:tcW w:w="1081" w:type="dxa"/>
          </w:tcPr>
          <w:p w:rsidR="00775179" w:rsidRPr="00D575FD" w:rsidRDefault="00775179" w:rsidP="006942C9">
            <w:pPr>
              <w:spacing w:line="240" w:lineRule="auto"/>
              <w:jc w:val="center"/>
              <w:rPr>
                <w:b/>
              </w:rPr>
            </w:pPr>
          </w:p>
          <w:p w:rsidR="00775179" w:rsidRPr="00D575FD" w:rsidRDefault="00775179" w:rsidP="006942C9">
            <w:pPr>
              <w:spacing w:line="240" w:lineRule="auto"/>
              <w:jc w:val="center"/>
              <w:rPr>
                <w:b/>
              </w:rPr>
            </w:pPr>
            <w:r w:rsidRPr="00D575FD">
              <w:rPr>
                <w:b/>
              </w:rPr>
              <w:t>12</w:t>
            </w:r>
          </w:p>
        </w:tc>
        <w:tc>
          <w:tcPr>
            <w:tcW w:w="961" w:type="dxa"/>
          </w:tcPr>
          <w:p w:rsidR="00775179" w:rsidRPr="00D575FD" w:rsidRDefault="00775179" w:rsidP="006942C9">
            <w:pPr>
              <w:tabs>
                <w:tab w:val="left" w:pos="360"/>
              </w:tabs>
              <w:spacing w:after="0" w:line="240" w:lineRule="auto"/>
              <w:jc w:val="center"/>
              <w:rPr>
                <w:rFonts w:ascii="Times New Roman" w:eastAsia="Calibri" w:hAnsi="Times New Roman" w:cs="Times New Roman"/>
                <w:b/>
                <w:sz w:val="24"/>
                <w:szCs w:val="24"/>
              </w:rPr>
            </w:pPr>
          </w:p>
          <w:p w:rsidR="00775179" w:rsidRPr="00D575FD" w:rsidRDefault="00775179" w:rsidP="006942C9">
            <w:pPr>
              <w:tabs>
                <w:tab w:val="left" w:pos="360"/>
              </w:tabs>
              <w:spacing w:after="0" w:line="240" w:lineRule="auto"/>
              <w:jc w:val="center"/>
              <w:rPr>
                <w:rFonts w:ascii="Times New Roman" w:eastAsia="Calibri" w:hAnsi="Times New Roman" w:cs="Times New Roman"/>
                <w:b/>
                <w:sz w:val="24"/>
                <w:szCs w:val="24"/>
              </w:rPr>
            </w:pPr>
          </w:p>
          <w:p w:rsidR="00775179" w:rsidRPr="00D575FD" w:rsidRDefault="00775179" w:rsidP="006942C9">
            <w:pPr>
              <w:tabs>
                <w:tab w:val="left" w:pos="360"/>
              </w:tabs>
              <w:spacing w:after="0" w:line="240" w:lineRule="auto"/>
              <w:jc w:val="center"/>
              <w:rPr>
                <w:rFonts w:ascii="Times New Roman" w:eastAsia="Calibri" w:hAnsi="Times New Roman" w:cs="Times New Roman"/>
                <w:b/>
                <w:sz w:val="24"/>
                <w:szCs w:val="24"/>
              </w:rPr>
            </w:pPr>
            <w:r w:rsidRPr="00D575FD">
              <w:rPr>
                <w:rFonts w:ascii="Times New Roman" w:eastAsia="Calibri" w:hAnsi="Times New Roman" w:cs="Times New Roman"/>
                <w:b/>
                <w:sz w:val="24"/>
                <w:szCs w:val="24"/>
              </w:rPr>
              <w:t>--</w:t>
            </w:r>
          </w:p>
        </w:tc>
        <w:tc>
          <w:tcPr>
            <w:tcW w:w="1201" w:type="dxa"/>
            <w:gridSpan w:val="2"/>
          </w:tcPr>
          <w:p w:rsidR="00775179" w:rsidRPr="00D575FD" w:rsidRDefault="00775179" w:rsidP="006942C9">
            <w:pPr>
              <w:tabs>
                <w:tab w:val="left" w:pos="360"/>
              </w:tabs>
              <w:spacing w:after="0" w:line="240" w:lineRule="auto"/>
              <w:jc w:val="center"/>
              <w:rPr>
                <w:rFonts w:ascii="Times New Roman" w:eastAsia="Calibri" w:hAnsi="Times New Roman" w:cs="Times New Roman"/>
                <w:b/>
                <w:sz w:val="24"/>
                <w:szCs w:val="24"/>
              </w:rPr>
            </w:pPr>
          </w:p>
          <w:p w:rsidR="00775179" w:rsidRPr="00D575FD" w:rsidRDefault="00775179" w:rsidP="006942C9">
            <w:pPr>
              <w:tabs>
                <w:tab w:val="left" w:pos="360"/>
              </w:tabs>
              <w:spacing w:after="0" w:line="240" w:lineRule="auto"/>
              <w:jc w:val="center"/>
              <w:rPr>
                <w:rFonts w:ascii="Times New Roman" w:eastAsia="Calibri" w:hAnsi="Times New Roman" w:cs="Times New Roman"/>
                <w:b/>
                <w:sz w:val="24"/>
                <w:szCs w:val="24"/>
              </w:rPr>
            </w:pPr>
          </w:p>
          <w:p w:rsidR="00775179" w:rsidRPr="00D575FD" w:rsidRDefault="00775179" w:rsidP="006942C9">
            <w:pPr>
              <w:tabs>
                <w:tab w:val="left" w:pos="360"/>
              </w:tabs>
              <w:spacing w:after="0" w:line="240" w:lineRule="auto"/>
              <w:jc w:val="center"/>
              <w:rPr>
                <w:rFonts w:ascii="Times New Roman" w:eastAsia="Calibri" w:hAnsi="Times New Roman" w:cs="Times New Roman"/>
                <w:b/>
                <w:sz w:val="24"/>
                <w:szCs w:val="24"/>
              </w:rPr>
            </w:pPr>
            <w:r w:rsidRPr="00D575FD">
              <w:rPr>
                <w:rFonts w:ascii="Times New Roman" w:eastAsia="Calibri" w:hAnsi="Times New Roman" w:cs="Times New Roman"/>
                <w:b/>
                <w:sz w:val="24"/>
                <w:szCs w:val="24"/>
              </w:rPr>
              <w:t>--</w:t>
            </w:r>
          </w:p>
        </w:tc>
        <w:tc>
          <w:tcPr>
            <w:tcW w:w="1081" w:type="dxa"/>
          </w:tcPr>
          <w:p w:rsidR="00775179" w:rsidRPr="00D575FD" w:rsidRDefault="00775179" w:rsidP="006942C9">
            <w:pPr>
              <w:pStyle w:val="ListParagraph1"/>
              <w:tabs>
                <w:tab w:val="left" w:pos="360"/>
              </w:tabs>
              <w:ind w:left="0"/>
              <w:jc w:val="center"/>
              <w:rPr>
                <w:b/>
                <w:color w:val="000000" w:themeColor="text1"/>
              </w:rPr>
            </w:pPr>
          </w:p>
          <w:p w:rsidR="00775179" w:rsidRPr="00D575FD" w:rsidRDefault="00775179" w:rsidP="006942C9">
            <w:pPr>
              <w:pStyle w:val="ListParagraph1"/>
              <w:tabs>
                <w:tab w:val="left" w:pos="360"/>
              </w:tabs>
              <w:ind w:left="0"/>
              <w:jc w:val="center"/>
              <w:rPr>
                <w:b/>
                <w:color w:val="000000" w:themeColor="text1"/>
              </w:rPr>
            </w:pPr>
          </w:p>
          <w:p w:rsidR="00775179" w:rsidRPr="00D575FD" w:rsidRDefault="00775179" w:rsidP="006942C9">
            <w:pPr>
              <w:pStyle w:val="ListParagraph1"/>
              <w:tabs>
                <w:tab w:val="left" w:pos="360"/>
              </w:tabs>
              <w:ind w:left="0"/>
              <w:jc w:val="center"/>
              <w:rPr>
                <w:b/>
                <w:color w:val="000000" w:themeColor="text1"/>
              </w:rPr>
            </w:pPr>
            <w:r w:rsidRPr="00D575FD">
              <w:rPr>
                <w:b/>
                <w:color w:val="000000" w:themeColor="text1"/>
              </w:rPr>
              <w:t>01</w:t>
            </w:r>
          </w:p>
        </w:tc>
        <w:tc>
          <w:tcPr>
            <w:tcW w:w="1081" w:type="dxa"/>
          </w:tcPr>
          <w:p w:rsidR="00775179" w:rsidRPr="00D575FD" w:rsidRDefault="00775179" w:rsidP="006942C9">
            <w:pPr>
              <w:tabs>
                <w:tab w:val="left" w:pos="360"/>
              </w:tabs>
              <w:spacing w:after="0" w:line="240" w:lineRule="auto"/>
              <w:jc w:val="center"/>
              <w:rPr>
                <w:rFonts w:ascii="Times New Roman" w:eastAsia="Calibri" w:hAnsi="Times New Roman" w:cs="Times New Roman"/>
                <w:b/>
                <w:sz w:val="24"/>
                <w:szCs w:val="24"/>
              </w:rPr>
            </w:pPr>
          </w:p>
          <w:p w:rsidR="00775179" w:rsidRPr="00D575FD" w:rsidRDefault="00775179" w:rsidP="006942C9">
            <w:pPr>
              <w:tabs>
                <w:tab w:val="left" w:pos="360"/>
              </w:tabs>
              <w:spacing w:after="0" w:line="240" w:lineRule="auto"/>
              <w:jc w:val="center"/>
              <w:rPr>
                <w:rFonts w:ascii="Times New Roman" w:eastAsia="Calibri" w:hAnsi="Times New Roman" w:cs="Times New Roman"/>
                <w:b/>
                <w:sz w:val="24"/>
                <w:szCs w:val="24"/>
              </w:rPr>
            </w:pPr>
          </w:p>
          <w:p w:rsidR="00775179" w:rsidRPr="00D575FD" w:rsidRDefault="00775179" w:rsidP="006942C9">
            <w:pPr>
              <w:tabs>
                <w:tab w:val="left" w:pos="360"/>
              </w:tabs>
              <w:spacing w:after="0" w:line="240" w:lineRule="auto"/>
              <w:jc w:val="center"/>
              <w:rPr>
                <w:rFonts w:ascii="Times New Roman" w:eastAsia="Calibri" w:hAnsi="Times New Roman" w:cs="Times New Roman"/>
                <w:b/>
                <w:sz w:val="24"/>
                <w:szCs w:val="24"/>
              </w:rPr>
            </w:pPr>
            <w:r w:rsidRPr="00D575FD">
              <w:rPr>
                <w:rFonts w:ascii="Times New Roman" w:eastAsia="Calibri" w:hAnsi="Times New Roman" w:cs="Times New Roman"/>
                <w:b/>
                <w:sz w:val="24"/>
                <w:szCs w:val="24"/>
              </w:rPr>
              <w:t>--</w:t>
            </w:r>
          </w:p>
        </w:tc>
        <w:tc>
          <w:tcPr>
            <w:tcW w:w="1214" w:type="dxa"/>
            <w:vAlign w:val="center"/>
          </w:tcPr>
          <w:p w:rsidR="00775179" w:rsidRPr="00D575FD" w:rsidRDefault="00775179" w:rsidP="006942C9">
            <w:pPr>
              <w:spacing w:line="240" w:lineRule="auto"/>
              <w:jc w:val="center"/>
              <w:rPr>
                <w:rFonts w:ascii="Times New Roman" w:hAnsi="Times New Roman"/>
                <w:b/>
                <w:color w:val="000000" w:themeColor="text1"/>
                <w:sz w:val="24"/>
                <w:szCs w:val="24"/>
              </w:rPr>
            </w:pPr>
          </w:p>
          <w:p w:rsidR="00775179" w:rsidRPr="00D575FD" w:rsidRDefault="00775179" w:rsidP="006942C9">
            <w:pPr>
              <w:spacing w:line="240" w:lineRule="auto"/>
              <w:jc w:val="center"/>
              <w:rPr>
                <w:rFonts w:ascii="Times New Roman" w:hAnsi="Times New Roman"/>
                <w:b/>
                <w:color w:val="000000" w:themeColor="text1"/>
                <w:sz w:val="24"/>
                <w:szCs w:val="24"/>
              </w:rPr>
            </w:pPr>
            <w:r w:rsidRPr="00D575FD">
              <w:rPr>
                <w:rFonts w:ascii="Times New Roman" w:hAnsi="Times New Roman"/>
                <w:b/>
                <w:color w:val="000000" w:themeColor="text1"/>
                <w:sz w:val="24"/>
                <w:szCs w:val="24"/>
              </w:rPr>
              <w:t>01</w:t>
            </w:r>
          </w:p>
        </w:tc>
        <w:tc>
          <w:tcPr>
            <w:tcW w:w="829" w:type="dxa"/>
          </w:tcPr>
          <w:p w:rsidR="00775179" w:rsidRPr="00D575FD" w:rsidRDefault="00775179" w:rsidP="006942C9">
            <w:pPr>
              <w:spacing w:line="240" w:lineRule="auto"/>
              <w:jc w:val="center"/>
              <w:rPr>
                <w:b/>
                <w:bCs/>
              </w:rPr>
            </w:pPr>
          </w:p>
          <w:p w:rsidR="00775179" w:rsidRPr="00D575FD" w:rsidRDefault="00775179" w:rsidP="006942C9">
            <w:pPr>
              <w:spacing w:line="240" w:lineRule="auto"/>
              <w:jc w:val="center"/>
              <w:rPr>
                <w:b/>
                <w:bCs/>
              </w:rPr>
            </w:pPr>
            <w:r w:rsidRPr="00D575FD">
              <w:rPr>
                <w:b/>
                <w:bCs/>
              </w:rPr>
              <w:t>02</w:t>
            </w:r>
          </w:p>
        </w:tc>
        <w:tc>
          <w:tcPr>
            <w:tcW w:w="961" w:type="dxa"/>
          </w:tcPr>
          <w:p w:rsidR="00832784" w:rsidRDefault="00832784" w:rsidP="006942C9">
            <w:pPr>
              <w:pStyle w:val="ListParagraph1"/>
              <w:tabs>
                <w:tab w:val="left" w:pos="360"/>
              </w:tabs>
              <w:ind w:left="0"/>
              <w:jc w:val="center"/>
              <w:rPr>
                <w:b/>
                <w:color w:val="000000"/>
              </w:rPr>
            </w:pPr>
          </w:p>
          <w:p w:rsidR="00832784" w:rsidRDefault="00832784" w:rsidP="006942C9">
            <w:pPr>
              <w:pStyle w:val="ListParagraph1"/>
              <w:tabs>
                <w:tab w:val="left" w:pos="360"/>
              </w:tabs>
              <w:ind w:left="0"/>
              <w:jc w:val="center"/>
              <w:rPr>
                <w:b/>
                <w:color w:val="000000"/>
              </w:rPr>
            </w:pPr>
          </w:p>
          <w:p w:rsidR="00775179" w:rsidRDefault="00775179" w:rsidP="006942C9">
            <w:pPr>
              <w:pStyle w:val="ListParagraph1"/>
              <w:tabs>
                <w:tab w:val="left" w:pos="360"/>
              </w:tabs>
              <w:ind w:left="0"/>
              <w:jc w:val="center"/>
              <w:rPr>
                <w:b/>
                <w:color w:val="000000"/>
              </w:rPr>
            </w:pPr>
            <w:r>
              <w:rPr>
                <w:b/>
                <w:color w:val="000000"/>
              </w:rPr>
              <w:t>0</w:t>
            </w:r>
            <w:r w:rsidR="00832784">
              <w:rPr>
                <w:b/>
                <w:color w:val="000000"/>
              </w:rPr>
              <w:t>0</w:t>
            </w:r>
          </w:p>
        </w:tc>
        <w:tc>
          <w:tcPr>
            <w:tcW w:w="903" w:type="dxa"/>
          </w:tcPr>
          <w:p w:rsidR="00775179" w:rsidRPr="00D575FD" w:rsidRDefault="00775179" w:rsidP="006942C9">
            <w:pPr>
              <w:spacing w:line="240" w:lineRule="auto"/>
              <w:jc w:val="center"/>
              <w:rPr>
                <w:b/>
              </w:rPr>
            </w:pPr>
          </w:p>
          <w:p w:rsidR="00775179" w:rsidRPr="00D575FD" w:rsidRDefault="00775179" w:rsidP="006942C9">
            <w:pPr>
              <w:spacing w:line="240" w:lineRule="auto"/>
              <w:jc w:val="center"/>
              <w:rPr>
                <w:b/>
              </w:rPr>
            </w:pPr>
            <w:r w:rsidRPr="00D575FD">
              <w:rPr>
                <w:b/>
              </w:rPr>
              <w:t>02</w:t>
            </w:r>
          </w:p>
        </w:tc>
        <w:tc>
          <w:tcPr>
            <w:tcW w:w="1019" w:type="dxa"/>
          </w:tcPr>
          <w:p w:rsidR="00775179" w:rsidRPr="00D575FD" w:rsidRDefault="00775179" w:rsidP="006942C9">
            <w:pPr>
              <w:spacing w:line="240" w:lineRule="auto"/>
              <w:jc w:val="center"/>
              <w:rPr>
                <w:b/>
              </w:rPr>
            </w:pPr>
          </w:p>
          <w:p w:rsidR="00775179" w:rsidRPr="00D575FD" w:rsidRDefault="00775179" w:rsidP="006942C9">
            <w:pPr>
              <w:spacing w:line="240" w:lineRule="auto"/>
              <w:jc w:val="center"/>
              <w:rPr>
                <w:b/>
              </w:rPr>
            </w:pPr>
            <w:r w:rsidRPr="00D575FD">
              <w:rPr>
                <w:b/>
              </w:rPr>
              <w:t>01</w:t>
            </w:r>
          </w:p>
        </w:tc>
      </w:tr>
      <w:tr w:rsidR="00FE1939" w:rsidRPr="00B97F44" w:rsidTr="00EB7ABD">
        <w:trPr>
          <w:trHeight w:val="379"/>
        </w:trPr>
        <w:tc>
          <w:tcPr>
            <w:tcW w:w="1173" w:type="dxa"/>
          </w:tcPr>
          <w:p w:rsidR="00FE1939" w:rsidRPr="00B97F44" w:rsidRDefault="00FE1939" w:rsidP="006942C9">
            <w:pPr>
              <w:pStyle w:val="ListParagraph1"/>
              <w:tabs>
                <w:tab w:val="left" w:pos="360"/>
              </w:tabs>
              <w:ind w:left="0"/>
              <w:jc w:val="center"/>
              <w:rPr>
                <w:b/>
                <w:color w:val="000000" w:themeColor="text1"/>
              </w:rPr>
            </w:pPr>
          </w:p>
        </w:tc>
        <w:tc>
          <w:tcPr>
            <w:tcW w:w="1081" w:type="dxa"/>
          </w:tcPr>
          <w:p w:rsidR="00FE1939" w:rsidRPr="00B97F44" w:rsidRDefault="00FE1939" w:rsidP="006942C9">
            <w:pPr>
              <w:pStyle w:val="ListParagraph1"/>
              <w:tabs>
                <w:tab w:val="left" w:pos="360"/>
              </w:tabs>
              <w:ind w:left="0"/>
              <w:jc w:val="center"/>
              <w:rPr>
                <w:b/>
                <w:color w:val="000000" w:themeColor="text1"/>
              </w:rPr>
            </w:pPr>
          </w:p>
        </w:tc>
        <w:tc>
          <w:tcPr>
            <w:tcW w:w="6367" w:type="dxa"/>
            <w:gridSpan w:val="7"/>
            <w:vAlign w:val="center"/>
          </w:tcPr>
          <w:p w:rsidR="00FE1939" w:rsidRPr="00B97F44" w:rsidRDefault="00980D02" w:rsidP="006942C9">
            <w:pPr>
              <w:pStyle w:val="ListParagraph1"/>
              <w:tabs>
                <w:tab w:val="left" w:pos="360"/>
              </w:tabs>
              <w:ind w:left="0"/>
              <w:jc w:val="center"/>
              <w:rPr>
                <w:b/>
                <w:color w:val="000000" w:themeColor="text1"/>
              </w:rPr>
            </w:pPr>
            <w:r w:rsidRPr="00C170EE">
              <w:rPr>
                <w:b/>
                <w:color w:val="000000" w:themeColor="text1"/>
              </w:rPr>
              <w:t>Speech-language disorders</w:t>
            </w:r>
          </w:p>
        </w:tc>
        <w:tc>
          <w:tcPr>
            <w:tcW w:w="961" w:type="dxa"/>
          </w:tcPr>
          <w:p w:rsidR="00FE1939" w:rsidRPr="00B97F44" w:rsidRDefault="00FE1939" w:rsidP="006942C9">
            <w:pPr>
              <w:pStyle w:val="ListParagraph1"/>
              <w:tabs>
                <w:tab w:val="left" w:pos="360"/>
              </w:tabs>
              <w:ind w:left="0"/>
              <w:jc w:val="center"/>
              <w:rPr>
                <w:b/>
                <w:color w:val="000000" w:themeColor="text1"/>
              </w:rPr>
            </w:pPr>
          </w:p>
        </w:tc>
        <w:tc>
          <w:tcPr>
            <w:tcW w:w="903" w:type="dxa"/>
          </w:tcPr>
          <w:p w:rsidR="00FE1939" w:rsidRPr="00B97F44" w:rsidRDefault="00FE1939" w:rsidP="006942C9">
            <w:pPr>
              <w:pStyle w:val="ListParagraph1"/>
              <w:tabs>
                <w:tab w:val="left" w:pos="360"/>
              </w:tabs>
              <w:ind w:left="0"/>
              <w:jc w:val="center"/>
              <w:rPr>
                <w:b/>
                <w:color w:val="000000" w:themeColor="text1"/>
              </w:rPr>
            </w:pPr>
          </w:p>
        </w:tc>
        <w:tc>
          <w:tcPr>
            <w:tcW w:w="1019" w:type="dxa"/>
          </w:tcPr>
          <w:p w:rsidR="00FE1939" w:rsidRPr="00B97F44" w:rsidRDefault="00FE1939" w:rsidP="006942C9">
            <w:pPr>
              <w:pStyle w:val="ListParagraph1"/>
              <w:tabs>
                <w:tab w:val="left" w:pos="360"/>
              </w:tabs>
              <w:ind w:left="0"/>
              <w:jc w:val="center"/>
              <w:rPr>
                <w:b/>
                <w:color w:val="000000" w:themeColor="text1"/>
              </w:rPr>
            </w:pPr>
          </w:p>
        </w:tc>
      </w:tr>
      <w:tr w:rsidR="00832784" w:rsidRPr="00B97F44" w:rsidTr="00EB7ABD">
        <w:trPr>
          <w:trHeight w:val="446"/>
        </w:trPr>
        <w:tc>
          <w:tcPr>
            <w:tcW w:w="1173" w:type="dxa"/>
            <w:vAlign w:val="center"/>
          </w:tcPr>
          <w:p w:rsidR="00832784" w:rsidRPr="00B97F44" w:rsidRDefault="00832784" w:rsidP="006942C9">
            <w:pPr>
              <w:pStyle w:val="ListParagraph1"/>
              <w:tabs>
                <w:tab w:val="left" w:pos="360"/>
              </w:tabs>
              <w:ind w:left="0"/>
              <w:jc w:val="center"/>
              <w:rPr>
                <w:b/>
                <w:color w:val="000000" w:themeColor="text1"/>
              </w:rPr>
            </w:pPr>
            <w:r w:rsidRPr="00B97F44">
              <w:rPr>
                <w:color w:val="000000" w:themeColor="text1"/>
              </w:rPr>
              <w:t>Voice</w:t>
            </w:r>
          </w:p>
        </w:tc>
        <w:tc>
          <w:tcPr>
            <w:tcW w:w="1081" w:type="dxa"/>
          </w:tcPr>
          <w:p w:rsidR="00832784"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gridSpan w:val="2"/>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1" w:type="dxa"/>
          </w:tcPr>
          <w:p w:rsidR="00832784"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01</w:t>
            </w:r>
          </w:p>
        </w:tc>
        <w:tc>
          <w:tcPr>
            <w:tcW w:w="1081" w:type="dxa"/>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14" w:type="dxa"/>
            <w:vAlign w:val="center"/>
          </w:tcPr>
          <w:p w:rsidR="00832784"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829" w:type="dxa"/>
          </w:tcPr>
          <w:p w:rsidR="00832784"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832784" w:rsidRPr="00F94AD2" w:rsidRDefault="00D43D4D" w:rsidP="006942C9">
            <w:pPr>
              <w:spacing w:line="240" w:lineRule="auto"/>
              <w:jc w:val="center"/>
              <w:rPr>
                <w:rFonts w:ascii="Times New Roman" w:hAnsi="Times New Roman" w:cs="Times New Roman"/>
                <w:color w:val="000000"/>
                <w:sz w:val="24"/>
                <w:szCs w:val="24"/>
              </w:rPr>
            </w:pPr>
            <w:r w:rsidRPr="00D43D4D">
              <w:rPr>
                <w:rFonts w:ascii="Times New Roman" w:hAnsi="Times New Roman" w:cs="Times New Roman"/>
                <w:color w:val="000000"/>
                <w:sz w:val="24"/>
                <w:szCs w:val="24"/>
              </w:rPr>
              <w:t>00</w:t>
            </w:r>
          </w:p>
        </w:tc>
        <w:tc>
          <w:tcPr>
            <w:tcW w:w="903" w:type="dxa"/>
          </w:tcPr>
          <w:p w:rsidR="00832784" w:rsidRPr="00F94AD2"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c>
          <w:tcPr>
            <w:tcW w:w="1019" w:type="dxa"/>
          </w:tcPr>
          <w:p w:rsidR="00832784" w:rsidRPr="00F94AD2"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r>
      <w:tr w:rsidR="00832784" w:rsidRPr="00B97F44" w:rsidTr="00EB7ABD">
        <w:trPr>
          <w:trHeight w:val="332"/>
        </w:trPr>
        <w:tc>
          <w:tcPr>
            <w:tcW w:w="1173" w:type="dxa"/>
            <w:vAlign w:val="center"/>
          </w:tcPr>
          <w:p w:rsidR="00832784" w:rsidRPr="00B97F44" w:rsidRDefault="00832784" w:rsidP="006942C9">
            <w:pPr>
              <w:pStyle w:val="ListParagraph1"/>
              <w:tabs>
                <w:tab w:val="left" w:pos="360"/>
              </w:tabs>
              <w:ind w:left="0"/>
              <w:jc w:val="center"/>
              <w:rPr>
                <w:color w:val="000000" w:themeColor="text1"/>
              </w:rPr>
            </w:pPr>
            <w:r w:rsidRPr="00B97F44">
              <w:rPr>
                <w:color w:val="000000" w:themeColor="text1"/>
              </w:rPr>
              <w:t>Fluency</w:t>
            </w:r>
          </w:p>
        </w:tc>
        <w:tc>
          <w:tcPr>
            <w:tcW w:w="1081" w:type="dxa"/>
          </w:tcPr>
          <w:p w:rsidR="00832784"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gridSpan w:val="2"/>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1" w:type="dxa"/>
          </w:tcPr>
          <w:p w:rsidR="00832784"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1081" w:type="dxa"/>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14" w:type="dxa"/>
            <w:vAlign w:val="center"/>
          </w:tcPr>
          <w:p w:rsidR="00832784"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829" w:type="dxa"/>
          </w:tcPr>
          <w:p w:rsidR="00832784"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832784" w:rsidRPr="00F94AD2" w:rsidRDefault="00D43D4D" w:rsidP="006942C9">
            <w:pPr>
              <w:spacing w:line="240" w:lineRule="auto"/>
              <w:jc w:val="center"/>
              <w:rPr>
                <w:rFonts w:ascii="Times New Roman" w:hAnsi="Times New Roman" w:cs="Times New Roman"/>
                <w:color w:val="000000"/>
                <w:sz w:val="24"/>
                <w:szCs w:val="24"/>
              </w:rPr>
            </w:pPr>
            <w:r w:rsidRPr="00D43D4D">
              <w:rPr>
                <w:rFonts w:ascii="Times New Roman" w:hAnsi="Times New Roman" w:cs="Times New Roman"/>
                <w:color w:val="000000"/>
                <w:sz w:val="24"/>
                <w:szCs w:val="24"/>
              </w:rPr>
              <w:t>00</w:t>
            </w:r>
          </w:p>
        </w:tc>
        <w:tc>
          <w:tcPr>
            <w:tcW w:w="903" w:type="dxa"/>
          </w:tcPr>
          <w:p w:rsidR="00832784" w:rsidRPr="00F94AD2"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c>
          <w:tcPr>
            <w:tcW w:w="1019" w:type="dxa"/>
          </w:tcPr>
          <w:p w:rsidR="00832784" w:rsidRPr="00F94AD2"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r>
      <w:tr w:rsidR="00832784" w:rsidRPr="00B97F44" w:rsidTr="00EB7ABD">
        <w:trPr>
          <w:trHeight w:val="229"/>
        </w:trPr>
        <w:tc>
          <w:tcPr>
            <w:tcW w:w="1173" w:type="dxa"/>
            <w:vAlign w:val="center"/>
          </w:tcPr>
          <w:p w:rsidR="00832784" w:rsidRPr="00B97F44" w:rsidRDefault="00832784" w:rsidP="006942C9">
            <w:pPr>
              <w:pStyle w:val="ListParagraph1"/>
              <w:tabs>
                <w:tab w:val="left" w:pos="360"/>
              </w:tabs>
              <w:ind w:left="0"/>
              <w:jc w:val="center"/>
              <w:rPr>
                <w:color w:val="000000" w:themeColor="text1"/>
              </w:rPr>
            </w:pPr>
            <w:r w:rsidRPr="00B97F44">
              <w:rPr>
                <w:color w:val="000000" w:themeColor="text1"/>
              </w:rPr>
              <w:t>Articulation disorders</w:t>
            </w:r>
          </w:p>
        </w:tc>
        <w:tc>
          <w:tcPr>
            <w:tcW w:w="1081" w:type="dxa"/>
          </w:tcPr>
          <w:p w:rsidR="00832784"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gridSpan w:val="2"/>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1" w:type="dxa"/>
          </w:tcPr>
          <w:p w:rsidR="00832784"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1081" w:type="dxa"/>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14" w:type="dxa"/>
            <w:vAlign w:val="center"/>
          </w:tcPr>
          <w:p w:rsidR="00832784"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829" w:type="dxa"/>
          </w:tcPr>
          <w:p w:rsidR="00832784"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832784" w:rsidRPr="00F94AD2" w:rsidRDefault="00D43D4D" w:rsidP="006942C9">
            <w:pPr>
              <w:spacing w:line="240" w:lineRule="auto"/>
              <w:jc w:val="center"/>
              <w:rPr>
                <w:rFonts w:ascii="Times New Roman" w:hAnsi="Times New Roman" w:cs="Times New Roman"/>
                <w:color w:val="000000"/>
                <w:sz w:val="24"/>
                <w:szCs w:val="24"/>
              </w:rPr>
            </w:pPr>
            <w:r w:rsidRPr="00D43D4D">
              <w:rPr>
                <w:rFonts w:ascii="Times New Roman" w:hAnsi="Times New Roman" w:cs="Times New Roman"/>
                <w:color w:val="000000"/>
                <w:sz w:val="24"/>
                <w:szCs w:val="24"/>
              </w:rPr>
              <w:t>00</w:t>
            </w:r>
          </w:p>
        </w:tc>
        <w:tc>
          <w:tcPr>
            <w:tcW w:w="903" w:type="dxa"/>
          </w:tcPr>
          <w:p w:rsidR="00832784" w:rsidRPr="00F94AD2"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c>
          <w:tcPr>
            <w:tcW w:w="1019" w:type="dxa"/>
          </w:tcPr>
          <w:p w:rsidR="00832784" w:rsidRPr="00F94AD2"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r>
      <w:tr w:rsidR="00832784" w:rsidRPr="00B97F44" w:rsidTr="00EB7ABD">
        <w:trPr>
          <w:trHeight w:val="123"/>
        </w:trPr>
        <w:tc>
          <w:tcPr>
            <w:tcW w:w="1173" w:type="dxa"/>
            <w:vAlign w:val="center"/>
          </w:tcPr>
          <w:p w:rsidR="00832784" w:rsidRPr="00B97F44" w:rsidRDefault="00832784" w:rsidP="006942C9">
            <w:pPr>
              <w:pStyle w:val="ListParagraph1"/>
              <w:tabs>
                <w:tab w:val="left" w:pos="360"/>
              </w:tabs>
              <w:ind w:left="0"/>
              <w:jc w:val="center"/>
              <w:rPr>
                <w:color w:val="000000" w:themeColor="text1"/>
              </w:rPr>
            </w:pPr>
            <w:r w:rsidRPr="00B97F44">
              <w:rPr>
                <w:color w:val="000000" w:themeColor="text1"/>
              </w:rPr>
              <w:t>Language disorders</w:t>
            </w:r>
          </w:p>
        </w:tc>
        <w:tc>
          <w:tcPr>
            <w:tcW w:w="1081" w:type="dxa"/>
          </w:tcPr>
          <w:p w:rsidR="00832784"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961" w:type="dxa"/>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gridSpan w:val="2"/>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81" w:type="dxa"/>
          </w:tcPr>
          <w:p w:rsidR="00832784"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1081" w:type="dxa"/>
          </w:tcPr>
          <w:p w:rsidR="00832784" w:rsidRPr="00F94AD2" w:rsidRDefault="00BD04D7" w:rsidP="006942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14" w:type="dxa"/>
            <w:vAlign w:val="center"/>
          </w:tcPr>
          <w:p w:rsidR="00832784" w:rsidRPr="00F94AD2" w:rsidRDefault="00BD04D7" w:rsidP="006942C9">
            <w:pPr>
              <w:spacing w:line="240" w:lineRule="auto"/>
              <w:jc w:val="center"/>
              <w:rPr>
                <w:rFonts w:ascii="Times New Roman" w:hAnsi="Times New Roman" w:cs="Times New Roman"/>
                <w:color w:val="000000" w:themeColor="text1"/>
                <w:sz w:val="24"/>
                <w:szCs w:val="24"/>
              </w:rPr>
            </w:pPr>
            <w:r w:rsidRPr="00BD04D7">
              <w:rPr>
                <w:rFonts w:ascii="Times New Roman" w:hAnsi="Times New Roman" w:cs="Times New Roman"/>
                <w:color w:val="000000" w:themeColor="text1"/>
                <w:sz w:val="24"/>
                <w:szCs w:val="24"/>
              </w:rPr>
              <w:t>00</w:t>
            </w:r>
          </w:p>
        </w:tc>
        <w:tc>
          <w:tcPr>
            <w:tcW w:w="829" w:type="dxa"/>
          </w:tcPr>
          <w:p w:rsidR="00832784" w:rsidRPr="00F94AD2"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01</w:t>
            </w:r>
          </w:p>
        </w:tc>
        <w:tc>
          <w:tcPr>
            <w:tcW w:w="961" w:type="dxa"/>
          </w:tcPr>
          <w:p w:rsidR="00832784" w:rsidRPr="00F94AD2" w:rsidRDefault="00D43D4D" w:rsidP="006942C9">
            <w:pPr>
              <w:pStyle w:val="ListParagraph1"/>
              <w:tabs>
                <w:tab w:val="left" w:pos="360"/>
              </w:tabs>
              <w:ind w:left="0"/>
              <w:jc w:val="center"/>
              <w:rPr>
                <w:color w:val="000000"/>
              </w:rPr>
            </w:pPr>
            <w:r w:rsidRPr="00D43D4D">
              <w:rPr>
                <w:color w:val="000000"/>
              </w:rPr>
              <w:t>00</w:t>
            </w:r>
          </w:p>
        </w:tc>
        <w:tc>
          <w:tcPr>
            <w:tcW w:w="903" w:type="dxa"/>
          </w:tcPr>
          <w:p w:rsidR="00832784" w:rsidRPr="00F94AD2"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c>
          <w:tcPr>
            <w:tcW w:w="1019" w:type="dxa"/>
          </w:tcPr>
          <w:p w:rsidR="00832784" w:rsidRPr="00F94AD2"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r>
      <w:tr w:rsidR="00832784" w:rsidRPr="00B97F44" w:rsidTr="00EB7ABD">
        <w:trPr>
          <w:trHeight w:val="699"/>
        </w:trPr>
        <w:tc>
          <w:tcPr>
            <w:tcW w:w="1173" w:type="dxa"/>
            <w:vAlign w:val="center"/>
          </w:tcPr>
          <w:p w:rsidR="00832784" w:rsidRPr="00B97F44" w:rsidRDefault="00832784" w:rsidP="006942C9">
            <w:pPr>
              <w:pStyle w:val="ListParagraph1"/>
              <w:tabs>
                <w:tab w:val="left" w:pos="360"/>
              </w:tabs>
              <w:ind w:left="0"/>
              <w:jc w:val="center"/>
              <w:rPr>
                <w:b/>
                <w:color w:val="000000" w:themeColor="text1"/>
              </w:rPr>
            </w:pPr>
            <w:proofErr w:type="spellStart"/>
            <w:r w:rsidRPr="00B97F44">
              <w:rPr>
                <w:b/>
                <w:color w:val="000000" w:themeColor="text1"/>
              </w:rPr>
              <w:t>Sp&amp;Lg</w:t>
            </w:r>
            <w:proofErr w:type="spellEnd"/>
            <w:r w:rsidRPr="00B97F44">
              <w:rPr>
                <w:b/>
                <w:color w:val="000000" w:themeColor="text1"/>
              </w:rPr>
              <w:t xml:space="preserve"> -Total (Individuals)</w:t>
            </w:r>
          </w:p>
        </w:tc>
        <w:tc>
          <w:tcPr>
            <w:tcW w:w="1081" w:type="dxa"/>
          </w:tcPr>
          <w:p w:rsidR="00832784" w:rsidRPr="00F94AD2" w:rsidRDefault="00832784" w:rsidP="00B17346">
            <w:pPr>
              <w:keepNext/>
              <w:keepLines/>
              <w:spacing w:before="480" w:after="0" w:line="240" w:lineRule="auto"/>
              <w:jc w:val="center"/>
              <w:outlineLvl w:val="0"/>
              <w:rPr>
                <w:rFonts w:ascii="Times New Roman" w:hAnsi="Times New Roman" w:cs="Times New Roman"/>
                <w:b/>
                <w:sz w:val="24"/>
                <w:szCs w:val="24"/>
              </w:rPr>
            </w:pPr>
          </w:p>
          <w:p w:rsidR="00832784" w:rsidRPr="00F94AD2" w:rsidRDefault="00D43D4D" w:rsidP="00B17346">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00</w:t>
            </w:r>
          </w:p>
        </w:tc>
        <w:tc>
          <w:tcPr>
            <w:tcW w:w="961" w:type="dxa"/>
          </w:tcPr>
          <w:p w:rsidR="00832784" w:rsidRPr="00F94AD2" w:rsidRDefault="00832784" w:rsidP="00B17346">
            <w:pPr>
              <w:keepNext/>
              <w:keepLines/>
              <w:spacing w:before="480" w:after="0" w:line="240" w:lineRule="auto"/>
              <w:jc w:val="center"/>
              <w:outlineLvl w:val="0"/>
              <w:rPr>
                <w:rFonts w:ascii="Times New Roman" w:hAnsi="Times New Roman" w:cs="Times New Roman"/>
                <w:b/>
                <w:sz w:val="24"/>
                <w:szCs w:val="24"/>
              </w:rPr>
            </w:pPr>
          </w:p>
          <w:p w:rsidR="00832784" w:rsidRPr="00F94AD2" w:rsidRDefault="00BD04D7" w:rsidP="00B173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01" w:type="dxa"/>
            <w:gridSpan w:val="2"/>
          </w:tcPr>
          <w:p w:rsidR="00832784" w:rsidRPr="00F94AD2" w:rsidRDefault="00832784" w:rsidP="00B17346">
            <w:pPr>
              <w:keepNext/>
              <w:keepLines/>
              <w:spacing w:before="480" w:after="0" w:line="240" w:lineRule="auto"/>
              <w:jc w:val="center"/>
              <w:outlineLvl w:val="0"/>
              <w:rPr>
                <w:rFonts w:ascii="Times New Roman" w:hAnsi="Times New Roman" w:cs="Times New Roman"/>
                <w:b/>
                <w:sz w:val="24"/>
                <w:szCs w:val="24"/>
              </w:rPr>
            </w:pPr>
          </w:p>
          <w:p w:rsidR="00832784" w:rsidRPr="00F94AD2" w:rsidRDefault="00BD04D7" w:rsidP="00B173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081" w:type="dxa"/>
          </w:tcPr>
          <w:p w:rsidR="00832784" w:rsidRPr="00F94AD2" w:rsidRDefault="00832784" w:rsidP="00B17346">
            <w:pPr>
              <w:keepNext/>
              <w:keepLines/>
              <w:spacing w:before="480" w:after="0" w:line="240" w:lineRule="auto"/>
              <w:jc w:val="center"/>
              <w:outlineLvl w:val="0"/>
              <w:rPr>
                <w:rFonts w:ascii="Times New Roman" w:hAnsi="Times New Roman" w:cs="Times New Roman"/>
                <w:b/>
                <w:color w:val="000000" w:themeColor="text1"/>
                <w:sz w:val="24"/>
                <w:szCs w:val="24"/>
              </w:rPr>
            </w:pPr>
          </w:p>
          <w:p w:rsidR="00832784" w:rsidRPr="00F94AD2" w:rsidRDefault="00BD04D7" w:rsidP="00B17346">
            <w:pPr>
              <w:spacing w:line="240" w:lineRule="auto"/>
              <w:jc w:val="center"/>
              <w:rPr>
                <w:rFonts w:ascii="Times New Roman" w:hAnsi="Times New Roman" w:cs="Times New Roman"/>
                <w:b/>
                <w:color w:val="000000" w:themeColor="text1"/>
                <w:sz w:val="24"/>
                <w:szCs w:val="24"/>
              </w:rPr>
            </w:pPr>
            <w:r w:rsidRPr="00BD04D7">
              <w:rPr>
                <w:rFonts w:ascii="Times New Roman" w:hAnsi="Times New Roman" w:cs="Times New Roman"/>
                <w:b/>
                <w:color w:val="000000" w:themeColor="text1"/>
                <w:sz w:val="24"/>
                <w:szCs w:val="24"/>
              </w:rPr>
              <w:t>01</w:t>
            </w:r>
          </w:p>
        </w:tc>
        <w:tc>
          <w:tcPr>
            <w:tcW w:w="1081" w:type="dxa"/>
          </w:tcPr>
          <w:p w:rsidR="00832784" w:rsidRPr="00F94AD2" w:rsidRDefault="00832784" w:rsidP="00B17346">
            <w:pPr>
              <w:keepNext/>
              <w:keepLines/>
              <w:spacing w:before="480" w:after="0" w:line="240" w:lineRule="auto"/>
              <w:jc w:val="center"/>
              <w:outlineLvl w:val="0"/>
              <w:rPr>
                <w:rFonts w:ascii="Times New Roman" w:hAnsi="Times New Roman" w:cs="Times New Roman"/>
                <w:b/>
                <w:sz w:val="24"/>
                <w:szCs w:val="24"/>
              </w:rPr>
            </w:pPr>
          </w:p>
          <w:p w:rsidR="00832784" w:rsidRPr="00F94AD2" w:rsidRDefault="00BD04D7" w:rsidP="00B173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14" w:type="dxa"/>
            <w:vAlign w:val="center"/>
          </w:tcPr>
          <w:p w:rsidR="00F94AD2" w:rsidRDefault="00F94AD2" w:rsidP="00B17346">
            <w:pPr>
              <w:pStyle w:val="ListParagraph1"/>
              <w:tabs>
                <w:tab w:val="left" w:pos="360"/>
              </w:tabs>
              <w:ind w:left="0"/>
              <w:jc w:val="center"/>
              <w:rPr>
                <w:b/>
                <w:bCs/>
                <w:color w:val="000000" w:themeColor="text1"/>
              </w:rPr>
            </w:pPr>
          </w:p>
          <w:p w:rsidR="00832784" w:rsidRPr="00F94AD2" w:rsidRDefault="00D43D4D" w:rsidP="00B17346">
            <w:pPr>
              <w:pStyle w:val="ListParagraph1"/>
              <w:tabs>
                <w:tab w:val="left" w:pos="360"/>
              </w:tabs>
              <w:ind w:left="0"/>
              <w:jc w:val="center"/>
              <w:rPr>
                <w:b/>
                <w:bCs/>
                <w:color w:val="000000" w:themeColor="text1"/>
              </w:rPr>
            </w:pPr>
            <w:r w:rsidRPr="00D43D4D">
              <w:rPr>
                <w:b/>
                <w:bCs/>
                <w:color w:val="000000" w:themeColor="text1"/>
              </w:rPr>
              <w:t>00</w:t>
            </w:r>
          </w:p>
        </w:tc>
        <w:tc>
          <w:tcPr>
            <w:tcW w:w="829" w:type="dxa"/>
          </w:tcPr>
          <w:p w:rsidR="00832784" w:rsidRPr="00F94AD2" w:rsidRDefault="00832784" w:rsidP="00B17346">
            <w:pPr>
              <w:keepNext/>
              <w:keepLines/>
              <w:spacing w:before="480" w:after="0" w:line="240" w:lineRule="auto"/>
              <w:jc w:val="center"/>
              <w:outlineLvl w:val="0"/>
              <w:rPr>
                <w:rFonts w:ascii="Times New Roman" w:hAnsi="Times New Roman" w:cs="Times New Roman"/>
                <w:b/>
                <w:sz w:val="24"/>
                <w:szCs w:val="24"/>
              </w:rPr>
            </w:pPr>
          </w:p>
          <w:p w:rsidR="00832784" w:rsidRPr="00F94AD2" w:rsidRDefault="00D43D4D" w:rsidP="00B17346">
            <w:pPr>
              <w:spacing w:line="240" w:lineRule="auto"/>
              <w:jc w:val="center"/>
              <w:rPr>
                <w:rFonts w:ascii="Times New Roman" w:hAnsi="Times New Roman" w:cs="Times New Roman"/>
                <w:b/>
                <w:sz w:val="24"/>
                <w:szCs w:val="24"/>
              </w:rPr>
            </w:pPr>
            <w:r w:rsidRPr="00D43D4D">
              <w:rPr>
                <w:rFonts w:ascii="Times New Roman" w:hAnsi="Times New Roman" w:cs="Times New Roman"/>
                <w:b/>
                <w:sz w:val="24"/>
                <w:szCs w:val="24"/>
              </w:rPr>
              <w:t>01</w:t>
            </w:r>
          </w:p>
        </w:tc>
        <w:tc>
          <w:tcPr>
            <w:tcW w:w="961" w:type="dxa"/>
          </w:tcPr>
          <w:p w:rsidR="00832784" w:rsidRPr="00F94AD2" w:rsidRDefault="00832784" w:rsidP="00B17346">
            <w:pPr>
              <w:pStyle w:val="ListParagraph1"/>
              <w:keepNext/>
              <w:keepLines/>
              <w:tabs>
                <w:tab w:val="left" w:pos="360"/>
              </w:tabs>
              <w:spacing w:before="480"/>
              <w:ind w:left="0"/>
              <w:jc w:val="center"/>
              <w:outlineLvl w:val="0"/>
              <w:rPr>
                <w:b/>
                <w:bCs/>
                <w:color w:val="000000"/>
              </w:rPr>
            </w:pPr>
          </w:p>
          <w:p w:rsidR="00832784" w:rsidRPr="00F94AD2" w:rsidRDefault="00B17346" w:rsidP="00B17346">
            <w:pPr>
              <w:pStyle w:val="ListParagraph1"/>
              <w:tabs>
                <w:tab w:val="left" w:pos="360"/>
              </w:tabs>
              <w:ind w:left="0"/>
              <w:jc w:val="center"/>
              <w:rPr>
                <w:b/>
                <w:bCs/>
                <w:color w:val="000000"/>
              </w:rPr>
            </w:pPr>
            <w:r>
              <w:rPr>
                <w:b/>
                <w:bCs/>
                <w:color w:val="000000"/>
              </w:rPr>
              <w:t>00</w:t>
            </w:r>
            <w:r w:rsidR="00D43D4D" w:rsidRPr="00D43D4D">
              <w:rPr>
                <w:b/>
                <w:bCs/>
                <w:color w:val="000000"/>
              </w:rPr>
              <w:t>00</w:t>
            </w:r>
          </w:p>
        </w:tc>
        <w:tc>
          <w:tcPr>
            <w:tcW w:w="903" w:type="dxa"/>
          </w:tcPr>
          <w:p w:rsidR="00832784" w:rsidRPr="00F94AD2" w:rsidRDefault="00832784" w:rsidP="00B17346">
            <w:pPr>
              <w:keepNext/>
              <w:keepLines/>
              <w:spacing w:before="480" w:after="0" w:line="240" w:lineRule="auto"/>
              <w:jc w:val="center"/>
              <w:outlineLvl w:val="0"/>
              <w:rPr>
                <w:rFonts w:ascii="Times New Roman" w:hAnsi="Times New Roman" w:cs="Times New Roman"/>
                <w:b/>
                <w:color w:val="000000" w:themeColor="text1"/>
                <w:sz w:val="24"/>
                <w:szCs w:val="24"/>
              </w:rPr>
            </w:pPr>
          </w:p>
          <w:p w:rsidR="00832784" w:rsidRPr="00F94AD2" w:rsidRDefault="00D43D4D" w:rsidP="00B17346">
            <w:pPr>
              <w:spacing w:line="240" w:lineRule="auto"/>
              <w:jc w:val="center"/>
              <w:rPr>
                <w:rFonts w:ascii="Times New Roman" w:hAnsi="Times New Roman" w:cs="Times New Roman"/>
                <w:b/>
                <w:color w:val="000000" w:themeColor="text1"/>
                <w:sz w:val="24"/>
                <w:szCs w:val="24"/>
              </w:rPr>
            </w:pPr>
            <w:r w:rsidRPr="00D43D4D">
              <w:rPr>
                <w:rFonts w:ascii="Times New Roman" w:hAnsi="Times New Roman" w:cs="Times New Roman"/>
                <w:b/>
                <w:color w:val="000000" w:themeColor="text1"/>
                <w:sz w:val="24"/>
                <w:szCs w:val="24"/>
              </w:rPr>
              <w:t>00</w:t>
            </w:r>
          </w:p>
        </w:tc>
        <w:tc>
          <w:tcPr>
            <w:tcW w:w="1019" w:type="dxa"/>
          </w:tcPr>
          <w:p w:rsidR="00832784" w:rsidRPr="00F94AD2" w:rsidRDefault="00832784" w:rsidP="00B17346">
            <w:pPr>
              <w:keepNext/>
              <w:keepLines/>
              <w:spacing w:before="480" w:after="0" w:line="240" w:lineRule="auto"/>
              <w:jc w:val="center"/>
              <w:outlineLvl w:val="0"/>
              <w:rPr>
                <w:rFonts w:ascii="Times New Roman" w:hAnsi="Times New Roman" w:cs="Times New Roman"/>
                <w:b/>
                <w:color w:val="000000" w:themeColor="text1"/>
                <w:sz w:val="24"/>
                <w:szCs w:val="24"/>
              </w:rPr>
            </w:pPr>
          </w:p>
          <w:p w:rsidR="00832784" w:rsidRPr="00F94AD2" w:rsidRDefault="00D43D4D" w:rsidP="00B17346">
            <w:pPr>
              <w:spacing w:line="240" w:lineRule="auto"/>
              <w:jc w:val="center"/>
              <w:rPr>
                <w:rFonts w:ascii="Times New Roman" w:hAnsi="Times New Roman" w:cs="Times New Roman"/>
                <w:b/>
                <w:color w:val="000000" w:themeColor="text1"/>
                <w:sz w:val="24"/>
                <w:szCs w:val="24"/>
              </w:rPr>
            </w:pPr>
            <w:r w:rsidRPr="00D43D4D">
              <w:rPr>
                <w:rFonts w:ascii="Times New Roman" w:hAnsi="Times New Roman" w:cs="Times New Roman"/>
                <w:b/>
                <w:color w:val="000000" w:themeColor="text1"/>
                <w:sz w:val="24"/>
                <w:szCs w:val="24"/>
              </w:rPr>
              <w:t>00</w:t>
            </w:r>
          </w:p>
        </w:tc>
      </w:tr>
    </w:tbl>
    <w:p w:rsidR="00D25292" w:rsidRDefault="006D1CAA" w:rsidP="006942C9">
      <w:pPr>
        <w:spacing w:line="240" w:lineRule="auto"/>
        <w:jc w:val="both"/>
        <w:rPr>
          <w:rFonts w:ascii="Times New Roman" w:hAnsi="Times New Roman" w:cs="Times New Roman"/>
          <w:i/>
          <w:sz w:val="24"/>
          <w:szCs w:val="24"/>
        </w:rPr>
      </w:pPr>
      <w:r w:rsidRPr="006D1CAA">
        <w:rPr>
          <w:rFonts w:ascii="Times New Roman" w:hAnsi="Times New Roman" w:cs="Times New Roman"/>
          <w:i/>
        </w:rPr>
        <w:lastRenderedPageBreak/>
        <w:t>Note:</w:t>
      </w:r>
      <w:r w:rsidRPr="006D1CAA">
        <w:rPr>
          <w:rFonts w:ascii="Times New Roman" w:hAnsi="Times New Roman" w:cs="Times New Roman"/>
          <w:i/>
          <w:sz w:val="24"/>
          <w:szCs w:val="24"/>
        </w:rPr>
        <w:t xml:space="preserve"> The Assessment and management activities at OSC centers have been temporarily suspended from the second week due to the outbreak of COVID 19</w:t>
      </w:r>
      <w:r w:rsidRPr="006D1CAA">
        <w:rPr>
          <w:rFonts w:ascii="Times New Roman" w:hAnsi="Times New Roman" w:cs="Times New Roman"/>
          <w:sz w:val="24"/>
          <w:szCs w:val="24"/>
        </w:rPr>
        <w:t>.</w:t>
      </w:r>
      <w:r w:rsidRPr="006D1CAA">
        <w:rPr>
          <w:rFonts w:ascii="Times New Roman" w:hAnsi="Times New Roman" w:cs="Times New Roman"/>
          <w:i/>
          <w:sz w:val="24"/>
          <w:szCs w:val="24"/>
        </w:rPr>
        <w:t xml:space="preserve">Hence the data are not available </w:t>
      </w:r>
      <w:r w:rsidR="00F94AD2">
        <w:rPr>
          <w:rFonts w:ascii="Times New Roman" w:hAnsi="Times New Roman" w:cs="Times New Roman"/>
          <w:i/>
          <w:sz w:val="24"/>
          <w:szCs w:val="24"/>
        </w:rPr>
        <w:t>due to lockdown.</w:t>
      </w:r>
    </w:p>
    <w:p w:rsidR="00FE1939" w:rsidRDefault="00FE1939" w:rsidP="006942C9">
      <w:pPr>
        <w:pStyle w:val="NormalWebCharChar"/>
        <w:spacing w:before="0" w:beforeAutospacing="0" w:after="0" w:afterAutospacing="0"/>
        <w:jc w:val="both"/>
        <w:rPr>
          <w:b/>
        </w:rPr>
      </w:pPr>
    </w:p>
    <w:p w:rsidR="00D25292" w:rsidRDefault="00D25292" w:rsidP="006942C9">
      <w:pPr>
        <w:pStyle w:val="NormalWebCharChar"/>
        <w:spacing w:before="0" w:beforeAutospacing="0" w:after="0" w:afterAutospacing="0"/>
        <w:jc w:val="both"/>
      </w:pPr>
    </w:p>
    <w:p w:rsidR="00980D02" w:rsidRDefault="00FE1939" w:rsidP="006942C9">
      <w:pPr>
        <w:pStyle w:val="NormalWebCharChar"/>
        <w:numPr>
          <w:ilvl w:val="0"/>
          <w:numId w:val="34"/>
        </w:numPr>
        <w:spacing w:before="0" w:beforeAutospacing="0" w:after="0" w:afterAutospacing="0"/>
        <w:ind w:left="709" w:hanging="283"/>
        <w:jc w:val="both"/>
      </w:pPr>
      <w:r>
        <w:rPr>
          <w:b/>
        </w:rPr>
        <w:t>Rehabilitation services at OSCs.</w:t>
      </w:r>
    </w:p>
    <w:p w:rsidR="00FE1939" w:rsidRDefault="00980D02" w:rsidP="006942C9">
      <w:pPr>
        <w:pStyle w:val="NormalWebCharChar"/>
        <w:spacing w:before="0" w:beforeAutospacing="0" w:after="0" w:afterAutospacing="0"/>
        <w:jc w:val="both"/>
        <w:rPr>
          <w:b/>
        </w:rPr>
      </w:pPr>
      <w:r w:rsidRPr="00980D02">
        <w:t>Table 4 (g):</w:t>
      </w:r>
      <w:r w:rsidR="00FE1939" w:rsidRPr="00F36DCB">
        <w:rPr>
          <w:bCs/>
        </w:rPr>
        <w:t xml:space="preserve"> Details </w:t>
      </w:r>
      <w:proofErr w:type="spellStart"/>
      <w:r w:rsidR="00FE1939" w:rsidRPr="00F36DCB">
        <w:rPr>
          <w:bCs/>
        </w:rPr>
        <w:t>of</w:t>
      </w:r>
      <w:r w:rsidR="00FE1939" w:rsidRPr="00C90232">
        <w:t>Rehabilitation</w:t>
      </w:r>
      <w:proofErr w:type="spellEnd"/>
      <w:r w:rsidR="00FE1939" w:rsidRPr="00C90232">
        <w:t xml:space="preserve"> services provided at Outreach service centers</w:t>
      </w:r>
      <w:r w:rsidR="001670C5">
        <w:t xml:space="preserve"> in March 2020.</w:t>
      </w:r>
    </w:p>
    <w:tbl>
      <w:tblPr>
        <w:tblW w:w="10027" w:type="dxa"/>
        <w:jc w:val="center"/>
        <w:tblCellMar>
          <w:left w:w="10" w:type="dxa"/>
          <w:right w:w="10" w:type="dxa"/>
        </w:tblCellMar>
        <w:tblLook w:val="0000"/>
      </w:tblPr>
      <w:tblGrid>
        <w:gridCol w:w="2808"/>
        <w:gridCol w:w="1729"/>
        <w:gridCol w:w="1607"/>
        <w:gridCol w:w="1955"/>
        <w:gridCol w:w="1928"/>
      </w:tblGrid>
      <w:tr w:rsidR="00FE1939" w:rsidRPr="00170124" w:rsidTr="00EB7ABD">
        <w:trPr>
          <w:trHeight w:val="1"/>
          <w:jc w:val="center"/>
        </w:trPr>
        <w:tc>
          <w:tcPr>
            <w:tcW w:w="28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OSC</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Hearing Aids Dispensed</w:t>
            </w:r>
          </w:p>
        </w:tc>
        <w:tc>
          <w:tcPr>
            <w:tcW w:w="3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Speech-language therapy</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Medical Line of Treatment</w:t>
            </w:r>
          </w:p>
        </w:tc>
      </w:tr>
      <w:tr w:rsidR="00FE1939" w:rsidRPr="00170124" w:rsidTr="001670C5">
        <w:trPr>
          <w:trHeight w:val="153"/>
          <w:jc w:val="center"/>
        </w:trPr>
        <w:tc>
          <w:tcPr>
            <w:tcW w:w="28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spacing w:line="240" w:lineRule="auto"/>
              <w:rPr>
                <w:rFonts w:ascii="Times New Roman" w:eastAsia="Calibri" w:hAnsi="Times New Roman" w:cs="Times New Roman"/>
                <w:color w:val="000000" w:themeColor="text1"/>
                <w:sz w:val="24"/>
                <w:szCs w:val="24"/>
              </w:rPr>
            </w:pPr>
          </w:p>
        </w:tc>
        <w:tc>
          <w:tcPr>
            <w:tcW w:w="17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spacing w:line="240" w:lineRule="auto"/>
              <w:rPr>
                <w:rFonts w:ascii="Times New Roman" w:eastAsia="Calibri" w:hAnsi="Times New Roman" w:cs="Times New Roman"/>
                <w:color w:val="000000" w:themeColor="text1"/>
                <w:sz w:val="24"/>
                <w:szCs w:val="24"/>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No. of clients</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 xml:space="preserve">No. of sessions </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spacing w:line="240" w:lineRule="auto"/>
              <w:rPr>
                <w:rFonts w:ascii="Times New Roman" w:hAnsi="Times New Roman" w:cs="Times New Roman"/>
                <w:color w:val="000000" w:themeColor="text1"/>
                <w:sz w:val="24"/>
                <w:szCs w:val="24"/>
              </w:rPr>
            </w:pPr>
          </w:p>
        </w:tc>
      </w:tr>
      <w:tr w:rsidR="00BD4B98"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BD4B98" w:rsidP="006942C9">
            <w:pPr>
              <w:tabs>
                <w:tab w:val="left" w:pos="360"/>
              </w:tabs>
              <w:spacing w:after="0" w:line="240" w:lineRule="auto"/>
              <w:jc w:val="center"/>
              <w:rPr>
                <w:rFonts w:ascii="Times New Roman" w:eastAsia="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Taluk Hospital, Nanjangud</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10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07</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15</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r>
      <w:tr w:rsidR="00BD4B98"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BD4B98"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 xml:space="preserve">Primary Health Centre (PHC), </w:t>
            </w:r>
            <w:proofErr w:type="spellStart"/>
            <w:r w:rsidRPr="00170124">
              <w:rPr>
                <w:rFonts w:ascii="Times New Roman" w:eastAsia="Times New Roman" w:hAnsi="Times New Roman" w:cs="Times New Roman"/>
                <w:color w:val="000000" w:themeColor="text1"/>
                <w:sz w:val="24"/>
                <w:szCs w:val="24"/>
              </w:rPr>
              <w:t>Hullahalli</w:t>
            </w:r>
            <w:proofErr w:type="spellEnd"/>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07</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r>
      <w:tr w:rsidR="00BD4B98"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BD4B98"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Primary Health Centre (PHC), Akkihebbalu</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BD4B98" w:rsidRPr="00170124" w:rsidTr="006D202B">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BD4B98" w:rsidP="006942C9">
            <w:pPr>
              <w:tabs>
                <w:tab w:val="left" w:pos="360"/>
              </w:tabs>
              <w:spacing w:after="0" w:line="240" w:lineRule="auto"/>
              <w:jc w:val="center"/>
              <w:rPr>
                <w:rFonts w:ascii="Times New Roman" w:eastAsia="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Taluk General Hospital, KR Pete</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B17346">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01</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B17346">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03</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B17346">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17</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D4B98" w:rsidRPr="001670C5" w:rsidRDefault="00D43D4D" w:rsidP="00B17346">
            <w:pPr>
              <w:pStyle w:val="ListParagraph1"/>
              <w:tabs>
                <w:tab w:val="left" w:pos="360"/>
              </w:tabs>
              <w:ind w:left="0"/>
              <w:jc w:val="center"/>
            </w:pPr>
            <w:r w:rsidRPr="00D43D4D">
              <w:t>00</w:t>
            </w:r>
          </w:p>
        </w:tc>
      </w:tr>
      <w:tr w:rsidR="00FE1939"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FE1939"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 xml:space="preserve">Primary Health Centre (PHC), </w:t>
            </w:r>
            <w:proofErr w:type="spellStart"/>
            <w:r w:rsidRPr="00170124">
              <w:rPr>
                <w:rFonts w:ascii="Times New Roman" w:eastAsia="Times New Roman" w:hAnsi="Times New Roman" w:cs="Times New Roman"/>
                <w:color w:val="000000" w:themeColor="text1"/>
                <w:sz w:val="24"/>
                <w:szCs w:val="24"/>
              </w:rPr>
              <w:t>Gumballi</w:t>
            </w:r>
            <w:proofErr w:type="spellEnd"/>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170EE"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C170EE" w:rsidP="006942C9">
            <w:pPr>
              <w:tabs>
                <w:tab w:val="left" w:pos="360"/>
              </w:tabs>
              <w:spacing w:after="0" w:line="240" w:lineRule="auto"/>
              <w:jc w:val="center"/>
              <w:rPr>
                <w:rFonts w:ascii="Times New Roman" w:eastAsia="Times New Roman" w:hAnsi="Times New Roman" w:cs="Times New Roman"/>
                <w:color w:val="000000" w:themeColor="text1"/>
                <w:sz w:val="24"/>
                <w:szCs w:val="24"/>
              </w:rPr>
            </w:pPr>
            <w:r w:rsidRPr="005C5EAB">
              <w:rPr>
                <w:rFonts w:ascii="Times New Roman" w:eastAsia="Times New Roman" w:hAnsi="Times New Roman" w:cs="Times New Roman"/>
                <w:sz w:val="24"/>
                <w:szCs w:val="24"/>
              </w:rPr>
              <w:t xml:space="preserve">Community Health Centre (CHC), </w:t>
            </w:r>
            <w:proofErr w:type="spellStart"/>
            <w:r w:rsidRPr="005C5EAB">
              <w:rPr>
                <w:rFonts w:ascii="Times New Roman" w:eastAsia="Times New Roman" w:hAnsi="Times New Roman" w:cs="Times New Roman"/>
                <w:sz w:val="24"/>
                <w:szCs w:val="24"/>
              </w:rPr>
              <w:t>Santhemarahalli</w:t>
            </w:r>
            <w:proofErr w:type="spellEnd"/>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0EE"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0EE"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0EE"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0EE" w:rsidRPr="001670C5" w:rsidRDefault="00BD04D7" w:rsidP="006942C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BD4B98" w:rsidRPr="00170124" w:rsidTr="00EB7ABD">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BD4B98"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 xml:space="preserve">Sub-divisional Hospital, </w:t>
            </w:r>
            <w:proofErr w:type="spellStart"/>
            <w:r w:rsidRPr="00170124">
              <w:rPr>
                <w:rFonts w:ascii="Times New Roman" w:eastAsia="Times New Roman" w:hAnsi="Times New Roman" w:cs="Times New Roman"/>
                <w:color w:val="000000" w:themeColor="text1"/>
                <w:sz w:val="24"/>
                <w:szCs w:val="24"/>
              </w:rPr>
              <w:t>Sagara</w:t>
            </w:r>
            <w:proofErr w:type="spellEnd"/>
            <w:r w:rsidRPr="00170124">
              <w:rPr>
                <w:rFonts w:ascii="Times New Roman" w:eastAsia="Times New Roman" w:hAnsi="Times New Roman" w:cs="Times New Roman"/>
                <w:color w:val="000000" w:themeColor="text1"/>
                <w:sz w:val="24"/>
                <w:szCs w:val="24"/>
              </w:rPr>
              <w:t xml:space="preserve"> (PHC) Taluk</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before="100" w:after="100"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before="100" w:after="100" w:line="240" w:lineRule="auto"/>
              <w:jc w:val="center"/>
              <w:rPr>
                <w:rFonts w:ascii="Times New Roman" w:hAnsi="Times New Roman" w:cs="Times New Roman"/>
                <w:sz w:val="24"/>
                <w:szCs w:val="24"/>
              </w:rPr>
            </w:pPr>
            <w:r w:rsidRPr="00D43D4D">
              <w:rPr>
                <w:rFonts w:ascii="Times New Roman" w:hAnsi="Times New Roman" w:cs="Times New Roman"/>
                <w:sz w:val="24"/>
                <w:szCs w:val="24"/>
              </w:rPr>
              <w:t>14</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before="100" w:after="100" w:line="240" w:lineRule="auto"/>
              <w:jc w:val="center"/>
              <w:rPr>
                <w:rFonts w:ascii="Times New Roman" w:hAnsi="Times New Roman" w:cs="Times New Roman"/>
                <w:sz w:val="24"/>
                <w:szCs w:val="24"/>
              </w:rPr>
            </w:pPr>
            <w:r w:rsidRPr="00D43D4D">
              <w:rPr>
                <w:rFonts w:ascii="Times New Roman" w:hAnsi="Times New Roman" w:cs="Times New Roman"/>
                <w:sz w:val="24"/>
                <w:szCs w:val="24"/>
              </w:rPr>
              <w:t>42</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before="100" w:after="10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00</w:t>
            </w:r>
          </w:p>
        </w:tc>
      </w:tr>
      <w:tr w:rsidR="00BD4B98" w:rsidRPr="00170124" w:rsidTr="00EB7ABD">
        <w:trPr>
          <w:trHeight w:val="49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BD4B98"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VMH, Sarguru</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02</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09</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24</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r>
      <w:tr w:rsidR="000A386C" w:rsidRPr="00170124" w:rsidTr="00EB7ABD">
        <w:trPr>
          <w:trHeight w:val="542"/>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0A386C" w:rsidP="006942C9">
            <w:pPr>
              <w:tabs>
                <w:tab w:val="left" w:pos="360"/>
              </w:tabs>
              <w:spacing w:after="0" w:line="240" w:lineRule="auto"/>
              <w:jc w:val="center"/>
              <w:rPr>
                <w:rFonts w:ascii="Times New Roman" w:eastAsia="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Belagavi institute of medical sciences BIMS</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386C" w:rsidRPr="001670C5" w:rsidRDefault="00D43D4D" w:rsidP="006942C9">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386C" w:rsidRPr="001670C5" w:rsidRDefault="00D43D4D" w:rsidP="006942C9">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03</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386C" w:rsidRPr="001670C5" w:rsidRDefault="00D43D4D" w:rsidP="006942C9">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15</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386C" w:rsidRPr="001670C5" w:rsidRDefault="00D43D4D" w:rsidP="006942C9">
            <w:pPr>
              <w:tabs>
                <w:tab w:val="left" w:pos="360"/>
              </w:tabs>
              <w:spacing w:after="0" w:line="240" w:lineRule="auto"/>
              <w:jc w:val="center"/>
              <w:rPr>
                <w:rFonts w:ascii="Times New Roman" w:eastAsia="Calibri" w:hAnsi="Times New Roman" w:cs="Times New Roman"/>
                <w:sz w:val="24"/>
                <w:szCs w:val="24"/>
              </w:rPr>
            </w:pPr>
            <w:r w:rsidRPr="00D43D4D">
              <w:rPr>
                <w:rFonts w:ascii="Times New Roman" w:eastAsia="Calibri" w:hAnsi="Times New Roman" w:cs="Times New Roman"/>
                <w:sz w:val="24"/>
                <w:szCs w:val="24"/>
              </w:rPr>
              <w:t>00</w:t>
            </w:r>
          </w:p>
        </w:tc>
      </w:tr>
      <w:tr w:rsidR="00BD4B98" w:rsidRPr="00170124" w:rsidTr="00EB7ABD">
        <w:trPr>
          <w:trHeight w:val="49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BD4B98" w:rsidP="006942C9">
            <w:pPr>
              <w:tabs>
                <w:tab w:val="left" w:pos="360"/>
              </w:tabs>
              <w:spacing w:after="0" w:line="240" w:lineRule="auto"/>
              <w:jc w:val="center"/>
              <w:rPr>
                <w:rFonts w:ascii="Times New Roman" w:eastAsia="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 xml:space="preserve">GIMS, </w:t>
            </w:r>
            <w:proofErr w:type="spellStart"/>
            <w:r w:rsidRPr="00170124">
              <w:rPr>
                <w:rFonts w:ascii="Times New Roman" w:eastAsia="Times New Roman" w:hAnsi="Times New Roman" w:cs="Times New Roman"/>
                <w:color w:val="000000" w:themeColor="text1"/>
                <w:sz w:val="24"/>
                <w:szCs w:val="24"/>
              </w:rPr>
              <w:t>Kalburgi</w:t>
            </w:r>
            <w:proofErr w:type="spellEnd"/>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4B98" w:rsidRPr="001670C5" w:rsidRDefault="00D43D4D" w:rsidP="006942C9">
            <w:pPr>
              <w:spacing w:line="240" w:lineRule="auto"/>
              <w:jc w:val="center"/>
              <w:rPr>
                <w:rFonts w:ascii="Times New Roman" w:hAnsi="Times New Roman" w:cs="Times New Roman"/>
                <w:color w:val="000000" w:themeColor="text1"/>
                <w:sz w:val="24"/>
                <w:szCs w:val="24"/>
              </w:rPr>
            </w:pPr>
            <w:r w:rsidRPr="00D43D4D">
              <w:rPr>
                <w:rFonts w:ascii="Times New Roman" w:hAnsi="Times New Roman" w:cs="Times New Roman"/>
                <w:color w:val="000000" w:themeColor="text1"/>
                <w:sz w:val="24"/>
                <w:szCs w:val="24"/>
              </w:rPr>
              <w:t>00</w:t>
            </w:r>
          </w:p>
        </w:tc>
      </w:tr>
      <w:tr w:rsidR="00C170EE" w:rsidRPr="00170124" w:rsidTr="00EB7ABD">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5292" w:rsidRDefault="00C170EE" w:rsidP="006942C9">
            <w:pPr>
              <w:tabs>
                <w:tab w:val="left" w:pos="360"/>
              </w:tabs>
              <w:spacing w:after="0" w:line="240" w:lineRule="auto"/>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KoIMS</w:t>
            </w:r>
            <w:proofErr w:type="spellEnd"/>
            <w:r>
              <w:rPr>
                <w:rFonts w:ascii="Times New Roman" w:eastAsia="Times New Roman" w:hAnsi="Times New Roman" w:cs="Times New Roman"/>
                <w:color w:val="000000" w:themeColor="text1"/>
                <w:sz w:val="24"/>
                <w:szCs w:val="24"/>
              </w:rPr>
              <w:t xml:space="preserve">-TH, </w:t>
            </w:r>
            <w:proofErr w:type="spellStart"/>
            <w:r>
              <w:rPr>
                <w:rFonts w:ascii="Times New Roman" w:eastAsia="Times New Roman" w:hAnsi="Times New Roman" w:cs="Times New Roman"/>
                <w:color w:val="000000" w:themeColor="text1"/>
                <w:sz w:val="24"/>
                <w:szCs w:val="24"/>
              </w:rPr>
              <w:t>Madikeri</w:t>
            </w:r>
            <w:r w:rsidRPr="00170124">
              <w:rPr>
                <w:rFonts w:ascii="Times New Roman" w:eastAsia="Times New Roman" w:hAnsi="Times New Roman" w:cs="Times New Roman"/>
                <w:color w:val="000000" w:themeColor="text1"/>
                <w:sz w:val="24"/>
                <w:szCs w:val="24"/>
              </w:rPr>
              <w:t>,Kodagu</w:t>
            </w:r>
            <w:proofErr w:type="spellEnd"/>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0EE"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0EE"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10</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0EE"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29</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70EE" w:rsidRPr="001670C5" w:rsidRDefault="00D43D4D" w:rsidP="006942C9">
            <w:pPr>
              <w:spacing w:line="240" w:lineRule="auto"/>
              <w:jc w:val="center"/>
              <w:rPr>
                <w:rFonts w:ascii="Times New Roman" w:hAnsi="Times New Roman" w:cs="Times New Roman"/>
                <w:sz w:val="24"/>
                <w:szCs w:val="24"/>
              </w:rPr>
            </w:pPr>
            <w:r w:rsidRPr="00D43D4D">
              <w:rPr>
                <w:rFonts w:ascii="Times New Roman" w:hAnsi="Times New Roman" w:cs="Times New Roman"/>
                <w:sz w:val="24"/>
                <w:szCs w:val="24"/>
              </w:rPr>
              <w:t>00</w:t>
            </w:r>
          </w:p>
        </w:tc>
      </w:tr>
      <w:tr w:rsidR="00FE1939"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6942C9">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Total</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C170EE" w:rsidP="006942C9">
            <w:pPr>
              <w:spacing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20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0A386C" w:rsidP="006942C9">
            <w:pPr>
              <w:spacing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46</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0A386C" w:rsidP="006942C9">
            <w:pPr>
              <w:spacing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142</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C170EE" w:rsidP="006942C9">
            <w:pPr>
              <w:spacing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00</w:t>
            </w:r>
          </w:p>
        </w:tc>
      </w:tr>
    </w:tbl>
    <w:p w:rsidR="006D1CAA" w:rsidRPr="006D1CAA" w:rsidRDefault="006D1CAA" w:rsidP="006942C9">
      <w:pPr>
        <w:spacing w:line="240" w:lineRule="auto"/>
        <w:rPr>
          <w:rFonts w:ascii="Times New Roman" w:hAnsi="Times New Roman" w:cs="Times New Roman"/>
          <w:i/>
          <w:sz w:val="24"/>
          <w:szCs w:val="24"/>
        </w:rPr>
      </w:pPr>
      <w:r w:rsidRPr="006D1CAA">
        <w:rPr>
          <w:rFonts w:ascii="Times New Roman" w:hAnsi="Times New Roman" w:cs="Times New Roman"/>
          <w:i/>
        </w:rPr>
        <w:t>Note:</w:t>
      </w:r>
      <w:r w:rsidRPr="006D1CAA">
        <w:rPr>
          <w:rFonts w:ascii="Times New Roman" w:hAnsi="Times New Roman" w:cs="Times New Roman"/>
          <w:i/>
          <w:sz w:val="24"/>
          <w:szCs w:val="24"/>
        </w:rPr>
        <w:t xml:space="preserve"> The Assessment and management activities at OSC centers have been temporarily suspended from the second week due to the outbreak of COVID 19</w:t>
      </w:r>
      <w:r w:rsidRPr="006D1CAA">
        <w:rPr>
          <w:rFonts w:ascii="Times New Roman" w:hAnsi="Times New Roman" w:cs="Times New Roman"/>
          <w:sz w:val="24"/>
          <w:szCs w:val="24"/>
        </w:rPr>
        <w:t>.</w:t>
      </w:r>
      <w:r w:rsidRPr="006D1CAA">
        <w:rPr>
          <w:rFonts w:ascii="Times New Roman" w:hAnsi="Times New Roman" w:cs="Times New Roman"/>
          <w:i/>
          <w:sz w:val="24"/>
          <w:szCs w:val="24"/>
        </w:rPr>
        <w:t xml:space="preserve">Hence the data are not available </w:t>
      </w:r>
      <w:r w:rsidR="001670C5">
        <w:rPr>
          <w:rFonts w:ascii="Times New Roman" w:hAnsi="Times New Roman" w:cs="Times New Roman"/>
          <w:i/>
          <w:sz w:val="24"/>
          <w:szCs w:val="24"/>
        </w:rPr>
        <w:t>due to lockdown.</w:t>
      </w:r>
    </w:p>
    <w:p w:rsidR="00AD3AD5" w:rsidRDefault="00AD3AD5" w:rsidP="006942C9">
      <w:pPr>
        <w:pStyle w:val="NormalWebCharChar"/>
        <w:spacing w:before="0" w:beforeAutospacing="0" w:after="0" w:afterAutospacing="0"/>
        <w:jc w:val="both"/>
        <w:rPr>
          <w:b/>
          <w:bCs/>
        </w:rPr>
      </w:pPr>
    </w:p>
    <w:p w:rsidR="00FE1939" w:rsidRPr="007D6824" w:rsidRDefault="00980D02" w:rsidP="006942C9">
      <w:pPr>
        <w:pStyle w:val="NormalWebCharChar"/>
        <w:spacing w:before="0" w:beforeAutospacing="0" w:after="0" w:afterAutospacing="0"/>
        <w:jc w:val="both"/>
        <w:rPr>
          <w:b/>
        </w:rPr>
      </w:pPr>
      <w:r w:rsidRPr="00980D02">
        <w:rPr>
          <w:b/>
          <w:bCs/>
        </w:rPr>
        <w:t xml:space="preserve">5) </w:t>
      </w:r>
      <w:r w:rsidRPr="00980D02">
        <w:rPr>
          <w:b/>
        </w:rPr>
        <w:t>SPECIAL ACTIVITIES</w:t>
      </w:r>
    </w:p>
    <w:p w:rsidR="001670C5" w:rsidRPr="00AB6ADD" w:rsidRDefault="00F62917" w:rsidP="006942C9">
      <w:pPr>
        <w:pStyle w:val="NormalWebCharChar"/>
        <w:numPr>
          <w:ilvl w:val="0"/>
          <w:numId w:val="8"/>
        </w:numPr>
        <w:spacing w:before="0" w:beforeAutospacing="0" w:after="0" w:afterAutospacing="0"/>
      </w:pPr>
      <w:r w:rsidRPr="00AB6ADD">
        <w:t xml:space="preserve">Library and information </w:t>
      </w:r>
      <w:proofErr w:type="spellStart"/>
      <w:r w:rsidR="001670C5" w:rsidRPr="00AB6ADD">
        <w:t>services</w:t>
      </w:r>
      <w:proofErr w:type="gramStart"/>
      <w:r w:rsidR="001670C5" w:rsidRPr="00AB6ADD">
        <w:t>:</w:t>
      </w:r>
      <w:r w:rsidR="00D43D4D" w:rsidRPr="00D43D4D">
        <w:t>Dr</w:t>
      </w:r>
      <w:proofErr w:type="spellEnd"/>
      <w:proofErr w:type="gramEnd"/>
      <w:r w:rsidR="001670C5">
        <w:t xml:space="preserve">. </w:t>
      </w:r>
      <w:proofErr w:type="spellStart"/>
      <w:r w:rsidR="00D43D4D" w:rsidRPr="00D43D4D">
        <w:t>Sandeep</w:t>
      </w:r>
      <w:proofErr w:type="spellEnd"/>
      <w:r w:rsidR="00D43D4D" w:rsidRPr="00D43D4D">
        <w:t xml:space="preserve"> </w:t>
      </w:r>
      <w:proofErr w:type="spellStart"/>
      <w:r w:rsidR="00D43D4D" w:rsidRPr="00D43D4D">
        <w:t>Maruthy</w:t>
      </w:r>
      <w:proofErr w:type="spellEnd"/>
      <w:r w:rsidR="00975928">
        <w:t xml:space="preserve"> has been serving</w:t>
      </w:r>
      <w:r w:rsidR="001670C5">
        <w:t xml:space="preserve"> as </w:t>
      </w:r>
      <w:r w:rsidR="00975928">
        <w:t xml:space="preserve">the </w:t>
      </w:r>
      <w:r w:rsidR="00D43D4D" w:rsidRPr="00D43D4D">
        <w:t>chairperson</w:t>
      </w:r>
      <w:r w:rsidR="001670C5">
        <w:t xml:space="preserve"> of </w:t>
      </w:r>
      <w:r w:rsidR="00D43D4D" w:rsidRPr="00D43D4D">
        <w:t xml:space="preserve"> Library </w:t>
      </w:r>
      <w:proofErr w:type="spellStart"/>
      <w:r w:rsidR="00D43D4D" w:rsidRPr="00D43D4D">
        <w:t>committee</w:t>
      </w:r>
      <w:r w:rsidR="001670C5">
        <w:t>and</w:t>
      </w:r>
      <w:proofErr w:type="spellEnd"/>
      <w:r w:rsidR="001670C5">
        <w:t xml:space="preserve"> Dr. N</w:t>
      </w:r>
      <w:r w:rsidR="001670C5" w:rsidRPr="00AB6ADD">
        <w:t xml:space="preserve"> </w:t>
      </w:r>
      <w:proofErr w:type="spellStart"/>
      <w:r w:rsidR="001670C5" w:rsidRPr="00AB6ADD">
        <w:t>Sreedev</w:t>
      </w:r>
      <w:r w:rsidR="001670C5">
        <w:t>i</w:t>
      </w:r>
      <w:proofErr w:type="spellEnd"/>
      <w:r w:rsidR="001670C5">
        <w:t xml:space="preserve"> (Head of the Dept. of POCD) is a member of library committee.</w:t>
      </w:r>
    </w:p>
    <w:p w:rsidR="003D1D45" w:rsidRDefault="00873EBF" w:rsidP="006942C9">
      <w:pPr>
        <w:pStyle w:val="NormalWebCharChar"/>
        <w:numPr>
          <w:ilvl w:val="0"/>
          <w:numId w:val="8"/>
        </w:numPr>
        <w:spacing w:before="0" w:beforeAutospacing="0" w:after="0" w:afterAutospacing="0"/>
      </w:pPr>
      <w:r>
        <w:t xml:space="preserve">Awards and honors received by staff of </w:t>
      </w:r>
      <w:r w:rsidR="00D0133E">
        <w:t>POCD:</w:t>
      </w:r>
      <w:r w:rsidR="00077D05">
        <w:t xml:space="preserve"> 1) </w:t>
      </w:r>
      <w:r w:rsidR="00B62ABC">
        <w:t>AIISH</w:t>
      </w:r>
      <w:r w:rsidR="003D1D45">
        <w:t xml:space="preserve"> has receiv</w:t>
      </w:r>
      <w:r w:rsidR="00B62ABC">
        <w:t xml:space="preserve">ed certificate for </w:t>
      </w:r>
      <w:proofErr w:type="spellStart"/>
      <w:r w:rsidR="00B62ABC">
        <w:t>appreciation</w:t>
      </w:r>
      <w:r w:rsidR="003D1D45">
        <w:t>in</w:t>
      </w:r>
      <w:proofErr w:type="spellEnd"/>
      <w:r w:rsidR="003D1D45">
        <w:t xml:space="preserve"> contribution for the World hearing day</w:t>
      </w:r>
      <w:r w:rsidR="00B62ABC">
        <w:t xml:space="preserve"> observation from International association of communication science and disorders</w:t>
      </w:r>
      <w:r w:rsidR="00781850">
        <w:t>,</w:t>
      </w:r>
      <w:r w:rsidR="00781850" w:rsidRPr="00B62ABC">
        <w:t xml:space="preserve"> Switzerland</w:t>
      </w:r>
      <w:r w:rsidR="0071513A">
        <w:t>.</w:t>
      </w:r>
    </w:p>
    <w:p w:rsidR="00D25292" w:rsidRDefault="00D25292" w:rsidP="006942C9">
      <w:pPr>
        <w:pStyle w:val="NormalWebCharChar"/>
        <w:spacing w:before="0" w:beforeAutospacing="0" w:after="0" w:afterAutospacing="0"/>
        <w:ind w:left="284"/>
      </w:pPr>
      <w:r>
        <w:rPr>
          <w:noProof/>
        </w:rPr>
        <w:lastRenderedPageBreak/>
        <w:drawing>
          <wp:inline distT="0" distB="0" distL="0" distR="0">
            <wp:extent cx="5943600" cy="461773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943600" cy="4617735"/>
                    </a:xfrm>
                    <a:prstGeom prst="rect">
                      <a:avLst/>
                    </a:prstGeom>
                    <a:noFill/>
                    <a:ln w="9525">
                      <a:noFill/>
                      <a:miter lim="800000"/>
                      <a:headEnd/>
                      <a:tailEnd/>
                    </a:ln>
                  </pic:spPr>
                </pic:pic>
              </a:graphicData>
            </a:graphic>
          </wp:inline>
        </w:drawing>
      </w:r>
    </w:p>
    <w:p w:rsidR="00D25292" w:rsidRDefault="00940825" w:rsidP="006942C9">
      <w:pPr>
        <w:pStyle w:val="NormalWebCharChar"/>
        <w:spacing w:before="0" w:beforeAutospacing="0" w:after="0" w:afterAutospacing="0"/>
      </w:pPr>
      <w:r>
        <w:t xml:space="preserve">Figure (20): The certificate of appreciation for the </w:t>
      </w:r>
      <w:r w:rsidR="00D61544">
        <w:t xml:space="preserve">contribution for the World hearing day observation from International association of communication science and </w:t>
      </w:r>
      <w:proofErr w:type="spellStart"/>
      <w:r w:rsidR="00D61544">
        <w:t>disorders</w:t>
      </w:r>
      <w:proofErr w:type="gramStart"/>
      <w:r w:rsidR="00D61544">
        <w:t>,</w:t>
      </w:r>
      <w:r w:rsidR="00D61544" w:rsidRPr="00B62ABC">
        <w:t>Switzerland</w:t>
      </w:r>
      <w:proofErr w:type="spellEnd"/>
      <w:proofErr w:type="gramEnd"/>
    </w:p>
    <w:p w:rsidR="00D25292" w:rsidRDefault="00D25292" w:rsidP="006942C9">
      <w:pPr>
        <w:pStyle w:val="NormalWebCharChar"/>
        <w:spacing w:before="0" w:beforeAutospacing="0" w:after="0" w:afterAutospacing="0"/>
      </w:pPr>
    </w:p>
    <w:p w:rsidR="00781850" w:rsidRDefault="00781850" w:rsidP="006942C9">
      <w:pPr>
        <w:pStyle w:val="NormalWebCharChar"/>
        <w:numPr>
          <w:ilvl w:val="0"/>
          <w:numId w:val="8"/>
        </w:numPr>
        <w:spacing w:before="0" w:beforeAutospacing="0" w:after="0" w:afterAutospacing="0"/>
        <w:ind w:left="142" w:hanging="76"/>
      </w:pPr>
      <w:r w:rsidRPr="00077D05">
        <w:lastRenderedPageBreak/>
        <w:t>AIISH has received certificate for appreciation in contribution for the World hearing day observation from</w:t>
      </w:r>
      <w:r>
        <w:t xml:space="preserve"> WHO</w:t>
      </w:r>
      <w:r>
        <w:rPr>
          <w:noProof/>
        </w:rPr>
        <w:drawing>
          <wp:inline distT="0" distB="0" distL="0" distR="0">
            <wp:extent cx="5510893" cy="4630057"/>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510893" cy="4630057"/>
                    </a:xfrm>
                    <a:prstGeom prst="rect">
                      <a:avLst/>
                    </a:prstGeom>
                    <a:noFill/>
                    <a:ln w="9525">
                      <a:noFill/>
                      <a:miter lim="800000"/>
                      <a:headEnd/>
                      <a:tailEnd/>
                    </a:ln>
                  </pic:spPr>
                </pic:pic>
              </a:graphicData>
            </a:graphic>
          </wp:inline>
        </w:drawing>
      </w:r>
    </w:p>
    <w:p w:rsidR="00781850" w:rsidRDefault="00781850" w:rsidP="006942C9">
      <w:pPr>
        <w:pStyle w:val="NormalWebCharChar"/>
        <w:spacing w:before="0" w:beforeAutospacing="0" w:after="0" w:afterAutospacing="0"/>
      </w:pPr>
      <w:r>
        <w:t xml:space="preserve">Figure </w:t>
      </w:r>
      <w:r w:rsidR="001724F6">
        <w:t>(</w:t>
      </w:r>
      <w:r>
        <w:t>21</w:t>
      </w:r>
      <w:r w:rsidR="001724F6">
        <w:t>)</w:t>
      </w:r>
      <w:r>
        <w:t>: The certificate of appreciation for the contribution for the World hearing day observation from World health organization.</w:t>
      </w:r>
    </w:p>
    <w:p w:rsidR="00D25292" w:rsidRDefault="00D25292" w:rsidP="006942C9">
      <w:pPr>
        <w:pStyle w:val="NormalWebCharChar"/>
        <w:spacing w:before="0" w:beforeAutospacing="0" w:after="0" w:afterAutospacing="0"/>
      </w:pPr>
    </w:p>
    <w:p w:rsidR="00417D68" w:rsidRDefault="00417D68" w:rsidP="006942C9">
      <w:pPr>
        <w:pStyle w:val="NormalWebCharChar"/>
        <w:spacing w:before="0" w:beforeAutospacing="0" w:after="0" w:afterAutospacing="0"/>
        <w:rPr>
          <w:color w:val="000000" w:themeColor="text1"/>
        </w:rPr>
      </w:pPr>
      <w:r>
        <w:rPr>
          <w:b/>
        </w:rPr>
        <w:t xml:space="preserve">6) </w:t>
      </w:r>
      <w:r w:rsidR="00980D02" w:rsidRPr="00980D02">
        <w:rPr>
          <w:b/>
        </w:rPr>
        <w:t xml:space="preserve">MAJOR </w:t>
      </w:r>
      <w:r w:rsidR="00980D02" w:rsidRPr="00980D02">
        <w:rPr>
          <w:b/>
          <w:color w:val="000000" w:themeColor="text1"/>
        </w:rPr>
        <w:t xml:space="preserve">EVENTS OF THE MONTH: </w:t>
      </w:r>
      <w:r>
        <w:rPr>
          <w:color w:val="000000" w:themeColor="text1"/>
        </w:rPr>
        <w:t xml:space="preserve">Observed world hearing day </w:t>
      </w:r>
      <w:r w:rsidR="00C00EB4">
        <w:rPr>
          <w:color w:val="000000" w:themeColor="text1"/>
        </w:rPr>
        <w:t xml:space="preserve">on 3.3.2020 </w:t>
      </w:r>
      <w:r>
        <w:rPr>
          <w:color w:val="000000" w:themeColor="text1"/>
        </w:rPr>
        <w:t xml:space="preserve">with </w:t>
      </w:r>
      <w:r w:rsidR="00C00EB4">
        <w:rPr>
          <w:color w:val="000000" w:themeColor="text1"/>
        </w:rPr>
        <w:t xml:space="preserve">a series of month long </w:t>
      </w:r>
      <w:r>
        <w:rPr>
          <w:color w:val="000000" w:themeColor="text1"/>
        </w:rPr>
        <w:t>various programs.</w:t>
      </w:r>
    </w:p>
    <w:p w:rsidR="00417D68" w:rsidRDefault="00417D68" w:rsidP="006942C9">
      <w:pPr>
        <w:pStyle w:val="NormalWebCharChar"/>
        <w:spacing w:before="0" w:beforeAutospacing="0" w:after="0" w:afterAutospacing="0"/>
        <w:rPr>
          <w:color w:val="000000" w:themeColor="text1"/>
        </w:rPr>
      </w:pPr>
    </w:p>
    <w:p w:rsidR="00940825" w:rsidRDefault="00417D68" w:rsidP="006942C9">
      <w:pPr>
        <w:pStyle w:val="NormalWebCharChar"/>
        <w:numPr>
          <w:ilvl w:val="0"/>
          <w:numId w:val="46"/>
        </w:numPr>
        <w:spacing w:before="0" w:beforeAutospacing="0" w:after="0" w:afterAutospacing="0"/>
        <w:rPr>
          <w:color w:val="000000" w:themeColor="text1"/>
        </w:rPr>
      </w:pPr>
      <w:r>
        <w:rPr>
          <w:color w:val="000000" w:themeColor="text1"/>
        </w:rPr>
        <w:t>A new born hearing screening program was c</w:t>
      </w:r>
      <w:r w:rsidRPr="00417D68">
        <w:rPr>
          <w:color w:val="000000" w:themeColor="text1"/>
        </w:rPr>
        <w:t xml:space="preserve">onducted at Cheluvamba hospital, </w:t>
      </w:r>
      <w:r w:rsidR="00940825" w:rsidRPr="00417D68">
        <w:rPr>
          <w:color w:val="000000" w:themeColor="text1"/>
        </w:rPr>
        <w:t>Mysuru</w:t>
      </w:r>
      <w:r w:rsidR="00940825">
        <w:rPr>
          <w:color w:val="000000" w:themeColor="text1"/>
        </w:rPr>
        <w:t xml:space="preserve"> </w:t>
      </w:r>
      <w:proofErr w:type="spellStart"/>
      <w:r w:rsidR="00940825">
        <w:rPr>
          <w:color w:val="000000" w:themeColor="text1"/>
        </w:rPr>
        <w:t>by</w:t>
      </w:r>
      <w:r w:rsidR="00077D05">
        <w:rPr>
          <w:color w:val="000000" w:themeColor="text1"/>
        </w:rPr>
        <w:t>DR</w:t>
      </w:r>
      <w:proofErr w:type="spellEnd"/>
      <w:r w:rsidR="00077D05">
        <w:rPr>
          <w:color w:val="000000" w:themeColor="text1"/>
        </w:rPr>
        <w:t xml:space="preserve"> </w:t>
      </w:r>
      <w:proofErr w:type="spellStart"/>
      <w:r w:rsidR="00077D05">
        <w:rPr>
          <w:color w:val="000000" w:themeColor="text1"/>
        </w:rPr>
        <w:t>Nanjaraj</w:t>
      </w:r>
      <w:proofErr w:type="spellEnd"/>
      <w:r w:rsidR="00077D05">
        <w:rPr>
          <w:color w:val="000000" w:themeColor="text1"/>
        </w:rPr>
        <w:t xml:space="preserve">, </w:t>
      </w:r>
      <w:r w:rsidR="008355F0">
        <w:rPr>
          <w:color w:val="000000" w:themeColor="text1"/>
        </w:rPr>
        <w:t xml:space="preserve">Dean of KR </w:t>
      </w:r>
      <w:proofErr w:type="spellStart"/>
      <w:r w:rsidR="00077D05">
        <w:rPr>
          <w:color w:val="000000" w:themeColor="text1"/>
        </w:rPr>
        <w:t>Hospital</w:t>
      </w:r>
      <w:r w:rsidR="008355F0">
        <w:rPr>
          <w:color w:val="000000" w:themeColor="text1"/>
        </w:rPr>
        <w:t>,MS</w:t>
      </w:r>
      <w:proofErr w:type="spellEnd"/>
      <w:r w:rsidR="008355F0">
        <w:rPr>
          <w:color w:val="000000" w:themeColor="text1"/>
        </w:rPr>
        <w:t xml:space="preserve">. </w:t>
      </w:r>
      <w:proofErr w:type="spellStart"/>
      <w:r w:rsidR="008355F0">
        <w:rPr>
          <w:color w:val="000000" w:themeColor="text1"/>
        </w:rPr>
        <w:t>AmulyaJagadeesh</w:t>
      </w:r>
      <w:proofErr w:type="spellEnd"/>
      <w:r w:rsidR="008355F0">
        <w:rPr>
          <w:color w:val="000000" w:themeColor="text1"/>
        </w:rPr>
        <w:t>( Cine actress),</w:t>
      </w:r>
      <w:proofErr w:type="spellStart"/>
      <w:r w:rsidR="008355F0">
        <w:rPr>
          <w:color w:val="000000" w:themeColor="text1"/>
        </w:rPr>
        <w:t>Dr.Venkatesh</w:t>
      </w:r>
      <w:proofErr w:type="spellEnd"/>
      <w:r w:rsidR="008355F0">
        <w:rPr>
          <w:color w:val="000000" w:themeColor="text1"/>
        </w:rPr>
        <w:t xml:space="preserve">(District health officer) and </w:t>
      </w:r>
      <w:proofErr w:type="spellStart"/>
      <w:r w:rsidR="008355F0">
        <w:rPr>
          <w:color w:val="000000" w:themeColor="text1"/>
        </w:rPr>
        <w:t>Mr.AbdullaMoydeen</w:t>
      </w:r>
      <w:proofErr w:type="spellEnd"/>
      <w:r w:rsidR="00077D05">
        <w:rPr>
          <w:color w:val="000000" w:themeColor="text1"/>
        </w:rPr>
        <w:t xml:space="preserve">, successfully rehabilitated candidate of AIISH, </w:t>
      </w:r>
      <w:r w:rsidR="00940825">
        <w:rPr>
          <w:color w:val="000000" w:themeColor="text1"/>
        </w:rPr>
        <w:t xml:space="preserve"> along with AIISH staff </w:t>
      </w:r>
      <w:r w:rsidR="008355F0">
        <w:rPr>
          <w:color w:val="000000" w:themeColor="text1"/>
        </w:rPr>
        <w:t xml:space="preserve"> on 03.03.2020</w:t>
      </w:r>
    </w:p>
    <w:p w:rsidR="00D25292" w:rsidRDefault="00D25292" w:rsidP="006942C9">
      <w:pPr>
        <w:pStyle w:val="NormalWebCharChar"/>
        <w:spacing w:before="0" w:beforeAutospacing="0" w:after="0" w:afterAutospacing="0"/>
        <w:ind w:left="360"/>
        <w:jc w:val="center"/>
        <w:rPr>
          <w:color w:val="000000" w:themeColor="text1"/>
        </w:rPr>
      </w:pPr>
      <w:r>
        <w:rPr>
          <w:noProof/>
          <w:color w:val="000000" w:themeColor="text1"/>
        </w:rPr>
        <w:lastRenderedPageBreak/>
        <w:drawing>
          <wp:inline distT="0" distB="0" distL="0" distR="0">
            <wp:extent cx="4250267" cy="3086328"/>
            <wp:effectExtent l="19050" t="0" r="0" b="0"/>
            <wp:docPr id="20" name="Picture 2" descr="C:\Users\RITU  A\Desktop\pocd videos\WHD pics\NBS screening\87463894_222143565852045_675421663712719667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U  A\Desktop\pocd videos\WHD pics\NBS screening\87463894_222143565852045_6754216637127196672_n (1).jpg"/>
                    <pic:cNvPicPr>
                      <a:picLocks noChangeAspect="1" noChangeArrowheads="1"/>
                    </pic:cNvPicPr>
                  </pic:nvPicPr>
                  <pic:blipFill>
                    <a:blip r:embed="rId29" cstate="print"/>
                    <a:srcRect/>
                    <a:stretch>
                      <a:fillRect/>
                    </a:stretch>
                  </pic:blipFill>
                  <pic:spPr bwMode="auto">
                    <a:xfrm>
                      <a:off x="0" y="0"/>
                      <a:ext cx="4248150" cy="3090333"/>
                    </a:xfrm>
                    <a:prstGeom prst="rect">
                      <a:avLst/>
                    </a:prstGeom>
                    <a:noFill/>
                    <a:ln w="9525">
                      <a:noFill/>
                      <a:miter lim="800000"/>
                      <a:headEnd/>
                      <a:tailEnd/>
                    </a:ln>
                  </pic:spPr>
                </pic:pic>
              </a:graphicData>
            </a:graphic>
          </wp:inline>
        </w:drawing>
      </w:r>
    </w:p>
    <w:p w:rsidR="00D25292" w:rsidRDefault="00781850" w:rsidP="006942C9">
      <w:pPr>
        <w:pStyle w:val="NormalWebCharChar"/>
        <w:spacing w:before="0" w:beforeAutospacing="0" w:after="0" w:afterAutospacing="0"/>
        <w:ind w:left="360"/>
        <w:rPr>
          <w:color w:val="000000" w:themeColor="text1"/>
        </w:rPr>
      </w:pPr>
      <w:r>
        <w:rPr>
          <w:color w:val="000000" w:themeColor="text1"/>
        </w:rPr>
        <w:t>Figure (22</w:t>
      </w:r>
      <w:r w:rsidR="00D61544">
        <w:rPr>
          <w:color w:val="000000" w:themeColor="text1"/>
        </w:rPr>
        <w:t xml:space="preserve">): A glimpse of new born hearing screening program conducted at Cheluvamba hospital </w:t>
      </w:r>
    </w:p>
    <w:p w:rsidR="00D25292" w:rsidRDefault="00D25292" w:rsidP="006942C9">
      <w:pPr>
        <w:pStyle w:val="NormalWebCharChar"/>
        <w:spacing w:before="0" w:beforeAutospacing="0" w:after="0" w:afterAutospacing="0"/>
        <w:rPr>
          <w:color w:val="000000" w:themeColor="text1"/>
        </w:rPr>
      </w:pPr>
    </w:p>
    <w:p w:rsidR="00037A42" w:rsidRPr="006F507C" w:rsidRDefault="00077D05" w:rsidP="006942C9">
      <w:pPr>
        <w:pStyle w:val="NormalWebCharChar"/>
        <w:numPr>
          <w:ilvl w:val="0"/>
          <w:numId w:val="45"/>
        </w:numPr>
        <w:spacing w:before="0" w:beforeAutospacing="0" w:after="0" w:afterAutospacing="0"/>
        <w:ind w:left="360"/>
        <w:rPr>
          <w:color w:val="000000" w:themeColor="text1"/>
        </w:rPr>
      </w:pPr>
      <w:r>
        <w:t xml:space="preserve">Radio broadcast of </w:t>
      </w:r>
      <w:r w:rsidR="00417D68">
        <w:t xml:space="preserve">speech on early identification and prevention of different communication disorders by AIISH staff </w:t>
      </w:r>
      <w:r>
        <w:t xml:space="preserve">Mysore </w:t>
      </w:r>
      <w:proofErr w:type="spellStart"/>
      <w:r>
        <w:t>Akashavani</w:t>
      </w:r>
      <w:proofErr w:type="spellEnd"/>
      <w:r>
        <w:t>, 100.6 MHz</w:t>
      </w:r>
    </w:p>
    <w:p w:rsidR="00D25292" w:rsidRDefault="006F507C" w:rsidP="006942C9">
      <w:pPr>
        <w:pStyle w:val="NormalWebCharChar"/>
        <w:spacing w:before="0" w:beforeAutospacing="0" w:after="0" w:afterAutospacing="0"/>
        <w:ind w:left="360"/>
        <w:rPr>
          <w:color w:val="000000" w:themeColor="text1"/>
        </w:rPr>
      </w:pPr>
      <w:r>
        <w:t>Table 6(a): Details of speech broadcasted by AIISH faculty at All India Radio.</w:t>
      </w:r>
    </w:p>
    <w:tbl>
      <w:tblPr>
        <w:tblStyle w:val="TableGrid"/>
        <w:tblW w:w="0" w:type="auto"/>
        <w:tblInd w:w="360" w:type="dxa"/>
        <w:tblLook w:val="04A0"/>
      </w:tblPr>
      <w:tblGrid>
        <w:gridCol w:w="1166"/>
        <w:gridCol w:w="1559"/>
        <w:gridCol w:w="2977"/>
        <w:gridCol w:w="3514"/>
      </w:tblGrid>
      <w:tr w:rsidR="00037A42" w:rsidTr="00037A42">
        <w:tc>
          <w:tcPr>
            <w:tcW w:w="1166" w:type="dxa"/>
          </w:tcPr>
          <w:p w:rsidR="00037A42" w:rsidRDefault="00037A42" w:rsidP="006942C9">
            <w:pPr>
              <w:pStyle w:val="NormalWebCharChar"/>
              <w:spacing w:before="0" w:beforeAutospacing="0" w:after="0" w:afterAutospacing="0"/>
            </w:pPr>
            <w:r>
              <w:t>S.NO</w:t>
            </w:r>
          </w:p>
        </w:tc>
        <w:tc>
          <w:tcPr>
            <w:tcW w:w="1559" w:type="dxa"/>
          </w:tcPr>
          <w:p w:rsidR="00037A42" w:rsidRDefault="00037A42" w:rsidP="006942C9">
            <w:pPr>
              <w:pStyle w:val="NormalWebCharChar"/>
              <w:spacing w:before="0" w:beforeAutospacing="0" w:after="0" w:afterAutospacing="0"/>
            </w:pPr>
            <w:r>
              <w:t>Date</w:t>
            </w:r>
          </w:p>
        </w:tc>
        <w:tc>
          <w:tcPr>
            <w:tcW w:w="2977" w:type="dxa"/>
          </w:tcPr>
          <w:p w:rsidR="00037A42" w:rsidRDefault="00037A42" w:rsidP="006942C9">
            <w:pPr>
              <w:pStyle w:val="NormalWebCharChar"/>
              <w:spacing w:before="0" w:beforeAutospacing="0" w:after="0" w:afterAutospacing="0"/>
            </w:pPr>
            <w:r>
              <w:t xml:space="preserve">Topic of the speech </w:t>
            </w:r>
          </w:p>
        </w:tc>
        <w:tc>
          <w:tcPr>
            <w:tcW w:w="3514" w:type="dxa"/>
          </w:tcPr>
          <w:p w:rsidR="00037A42" w:rsidRDefault="00037A42" w:rsidP="006942C9">
            <w:pPr>
              <w:pStyle w:val="NormalWebCharChar"/>
              <w:spacing w:before="0" w:beforeAutospacing="0" w:after="0" w:afterAutospacing="0"/>
            </w:pPr>
            <w:r>
              <w:t xml:space="preserve">Delivered by </w:t>
            </w:r>
          </w:p>
        </w:tc>
      </w:tr>
      <w:tr w:rsidR="00037A42" w:rsidTr="00037A42">
        <w:tc>
          <w:tcPr>
            <w:tcW w:w="1166" w:type="dxa"/>
          </w:tcPr>
          <w:p w:rsidR="00037A42" w:rsidRDefault="00037A42" w:rsidP="006942C9">
            <w:pPr>
              <w:pStyle w:val="NormalWebCharChar"/>
              <w:spacing w:before="0" w:beforeAutospacing="0" w:after="0" w:afterAutospacing="0"/>
            </w:pPr>
            <w:r>
              <w:t>1.</w:t>
            </w:r>
          </w:p>
        </w:tc>
        <w:tc>
          <w:tcPr>
            <w:tcW w:w="1559" w:type="dxa"/>
          </w:tcPr>
          <w:p w:rsidR="00037A42" w:rsidRDefault="00037A42" w:rsidP="006942C9">
            <w:pPr>
              <w:pStyle w:val="NormalWebCharChar"/>
              <w:spacing w:before="0" w:beforeAutospacing="0" w:after="0" w:afterAutospacing="0"/>
            </w:pPr>
            <w:r>
              <w:t>08.03.2020</w:t>
            </w:r>
          </w:p>
        </w:tc>
        <w:tc>
          <w:tcPr>
            <w:tcW w:w="2977" w:type="dxa"/>
          </w:tcPr>
          <w:p w:rsidR="00037A42" w:rsidRDefault="00077D05" w:rsidP="006942C9">
            <w:pPr>
              <w:pStyle w:val="NormalWebCharChar"/>
              <w:spacing w:before="0" w:beforeAutospacing="0" w:after="0" w:afterAutospacing="0"/>
            </w:pPr>
            <w:r>
              <w:t>Introduction to Speech and Hearing Disorders</w:t>
            </w:r>
          </w:p>
        </w:tc>
        <w:tc>
          <w:tcPr>
            <w:tcW w:w="3514" w:type="dxa"/>
          </w:tcPr>
          <w:p w:rsidR="00037A42" w:rsidRDefault="006F507C" w:rsidP="006942C9">
            <w:pPr>
              <w:pStyle w:val="NormalWebCharChar"/>
              <w:spacing w:before="0" w:beforeAutospacing="0" w:after="0" w:afterAutospacing="0"/>
            </w:pPr>
            <w:r>
              <w:t>Dr. M P</w:t>
            </w:r>
            <w:r w:rsidR="00037A42">
              <w:t>ushpavathi ( Director, AIISH)</w:t>
            </w:r>
            <w:r w:rsidR="00077D05">
              <w:t>&amp;Dr. M Sandeep</w:t>
            </w:r>
            <w:r w:rsidR="00332B3D">
              <w:t xml:space="preserve"> ( </w:t>
            </w:r>
            <w:proofErr w:type="spellStart"/>
            <w:r w:rsidR="00332B3D">
              <w:t>Associatep</w:t>
            </w:r>
            <w:r w:rsidR="00332B3D" w:rsidRPr="00332B3D">
              <w:t>rofessor</w:t>
            </w:r>
            <w:proofErr w:type="spellEnd"/>
            <w:r w:rsidR="00332B3D" w:rsidRPr="00332B3D">
              <w:t xml:space="preserve"> in Audiology)</w:t>
            </w:r>
          </w:p>
        </w:tc>
      </w:tr>
      <w:tr w:rsidR="00037A42" w:rsidTr="00037A42">
        <w:tc>
          <w:tcPr>
            <w:tcW w:w="1166" w:type="dxa"/>
          </w:tcPr>
          <w:p w:rsidR="00037A42" w:rsidRDefault="00037A42" w:rsidP="006942C9">
            <w:pPr>
              <w:pStyle w:val="NormalWebCharChar"/>
              <w:spacing w:before="0" w:beforeAutospacing="0" w:after="0" w:afterAutospacing="0"/>
            </w:pPr>
            <w:r>
              <w:t>2.</w:t>
            </w:r>
          </w:p>
        </w:tc>
        <w:tc>
          <w:tcPr>
            <w:tcW w:w="1559" w:type="dxa"/>
          </w:tcPr>
          <w:p w:rsidR="00037A42" w:rsidRDefault="00037A42" w:rsidP="006942C9">
            <w:pPr>
              <w:pStyle w:val="NormalWebCharChar"/>
              <w:spacing w:before="0" w:beforeAutospacing="0" w:after="0" w:afterAutospacing="0"/>
            </w:pPr>
            <w:r>
              <w:t>15.03.2020</w:t>
            </w:r>
          </w:p>
        </w:tc>
        <w:tc>
          <w:tcPr>
            <w:tcW w:w="2977" w:type="dxa"/>
          </w:tcPr>
          <w:p w:rsidR="00037A42" w:rsidRDefault="00037A42" w:rsidP="006942C9">
            <w:pPr>
              <w:pStyle w:val="NormalWebCharChar"/>
              <w:spacing w:before="0" w:beforeAutospacing="0" w:after="0" w:afterAutospacing="0"/>
            </w:pPr>
            <w:r>
              <w:t>Hearing loss in school children</w:t>
            </w:r>
          </w:p>
        </w:tc>
        <w:tc>
          <w:tcPr>
            <w:tcW w:w="3514" w:type="dxa"/>
          </w:tcPr>
          <w:p w:rsidR="00037A42" w:rsidRDefault="00037A42" w:rsidP="006942C9">
            <w:pPr>
              <w:pStyle w:val="NormalWebCharChar"/>
              <w:spacing w:before="0" w:beforeAutospacing="0" w:after="0" w:afterAutospacing="0"/>
            </w:pPr>
            <w:proofErr w:type="spellStart"/>
            <w:r>
              <w:t>Dr.K</w:t>
            </w:r>
            <w:proofErr w:type="spellEnd"/>
            <w:r>
              <w:t xml:space="preserve"> Rajalakshmi</w:t>
            </w:r>
            <w:r w:rsidR="006F507C">
              <w:rPr>
                <w:lang w:bidi="hi-IN"/>
              </w:rPr>
              <w:t>(</w:t>
            </w:r>
            <w:r>
              <w:rPr>
                <w:lang w:bidi="hi-IN"/>
              </w:rPr>
              <w:t>Professor in Audiology</w:t>
            </w:r>
            <w:r w:rsidR="006F507C">
              <w:rPr>
                <w:lang w:bidi="hi-IN"/>
              </w:rPr>
              <w:t>)</w:t>
            </w:r>
          </w:p>
        </w:tc>
      </w:tr>
      <w:tr w:rsidR="00037A42" w:rsidTr="00037A42">
        <w:tc>
          <w:tcPr>
            <w:tcW w:w="1166" w:type="dxa"/>
          </w:tcPr>
          <w:p w:rsidR="00037A42" w:rsidRDefault="00037A42" w:rsidP="006942C9">
            <w:pPr>
              <w:pStyle w:val="NormalWebCharChar"/>
              <w:spacing w:before="0" w:beforeAutospacing="0" w:after="0" w:afterAutospacing="0"/>
            </w:pPr>
            <w:r>
              <w:t>3.</w:t>
            </w:r>
          </w:p>
        </w:tc>
        <w:tc>
          <w:tcPr>
            <w:tcW w:w="1559" w:type="dxa"/>
          </w:tcPr>
          <w:p w:rsidR="00037A42" w:rsidRDefault="00037A42" w:rsidP="006942C9">
            <w:pPr>
              <w:pStyle w:val="NormalWebCharChar"/>
              <w:spacing w:before="0" w:beforeAutospacing="0" w:after="0" w:afterAutospacing="0"/>
            </w:pPr>
            <w:r>
              <w:t>22.03.2020</w:t>
            </w:r>
          </w:p>
        </w:tc>
        <w:tc>
          <w:tcPr>
            <w:tcW w:w="2977" w:type="dxa"/>
          </w:tcPr>
          <w:p w:rsidR="00037A42" w:rsidRDefault="00037A42" w:rsidP="006942C9">
            <w:pPr>
              <w:pStyle w:val="NormalWebCharChar"/>
              <w:spacing w:before="0" w:beforeAutospacing="0" w:after="0" w:afterAutospacing="0"/>
            </w:pPr>
            <w:r>
              <w:t>Cochlear implants and welfare schemes</w:t>
            </w:r>
          </w:p>
        </w:tc>
        <w:tc>
          <w:tcPr>
            <w:tcW w:w="3514" w:type="dxa"/>
          </w:tcPr>
          <w:p w:rsidR="00037A42" w:rsidRDefault="00037A42" w:rsidP="006942C9">
            <w:pPr>
              <w:pStyle w:val="NormalWebCharChar"/>
              <w:spacing w:before="0" w:beforeAutospacing="0" w:after="0" w:afterAutospacing="0"/>
            </w:pPr>
            <w:proofErr w:type="spellStart"/>
            <w:r>
              <w:t>Dr.P</w:t>
            </w:r>
            <w:proofErr w:type="spellEnd"/>
            <w:r>
              <w:t xml:space="preserve"> </w:t>
            </w:r>
            <w:proofErr w:type="spellStart"/>
            <w:r>
              <w:t>Manjula</w:t>
            </w:r>
            <w:proofErr w:type="spellEnd"/>
            <w:r w:rsidR="006F507C">
              <w:rPr>
                <w:lang w:bidi="hi-IN"/>
              </w:rPr>
              <w:t>(</w:t>
            </w:r>
            <w:r>
              <w:rPr>
                <w:lang w:bidi="hi-IN"/>
              </w:rPr>
              <w:t>Professor in Audiology</w:t>
            </w:r>
            <w:r w:rsidR="006F507C">
              <w:rPr>
                <w:lang w:bidi="hi-IN"/>
              </w:rPr>
              <w:t>)</w:t>
            </w:r>
          </w:p>
        </w:tc>
      </w:tr>
      <w:tr w:rsidR="00037A42" w:rsidTr="00037A42">
        <w:tc>
          <w:tcPr>
            <w:tcW w:w="1166" w:type="dxa"/>
          </w:tcPr>
          <w:p w:rsidR="00037A42" w:rsidRDefault="00037A42" w:rsidP="006942C9">
            <w:pPr>
              <w:pStyle w:val="NormalWebCharChar"/>
              <w:spacing w:before="0" w:beforeAutospacing="0" w:after="0" w:afterAutospacing="0"/>
            </w:pPr>
            <w:r>
              <w:t>4.</w:t>
            </w:r>
          </w:p>
        </w:tc>
        <w:tc>
          <w:tcPr>
            <w:tcW w:w="1559" w:type="dxa"/>
          </w:tcPr>
          <w:p w:rsidR="00037A42" w:rsidRDefault="00037A42" w:rsidP="006942C9">
            <w:pPr>
              <w:pStyle w:val="NormalWebCharChar"/>
              <w:spacing w:before="0" w:beforeAutospacing="0" w:after="0" w:afterAutospacing="0"/>
            </w:pPr>
            <w:r>
              <w:t>29.03.2020</w:t>
            </w:r>
          </w:p>
        </w:tc>
        <w:tc>
          <w:tcPr>
            <w:tcW w:w="2977" w:type="dxa"/>
          </w:tcPr>
          <w:p w:rsidR="00037A42" w:rsidRDefault="00037A42" w:rsidP="006942C9">
            <w:pPr>
              <w:pStyle w:val="NormalWebCharChar"/>
              <w:spacing w:before="0" w:beforeAutospacing="0" w:after="0" w:afterAutospacing="0"/>
            </w:pPr>
            <w:r>
              <w:t>Early identification of hearing loss</w:t>
            </w:r>
          </w:p>
        </w:tc>
        <w:tc>
          <w:tcPr>
            <w:tcW w:w="3514" w:type="dxa"/>
          </w:tcPr>
          <w:p w:rsidR="00037A42" w:rsidRDefault="006F507C" w:rsidP="006942C9">
            <w:pPr>
              <w:pStyle w:val="NormalWebCharChar"/>
              <w:spacing w:before="0" w:beforeAutospacing="0" w:after="0" w:afterAutospacing="0"/>
            </w:pPr>
            <w:r>
              <w:t xml:space="preserve">Dr. </w:t>
            </w:r>
            <w:proofErr w:type="spellStart"/>
            <w:r w:rsidR="00037A42">
              <w:t>Ajith</w:t>
            </w:r>
            <w:proofErr w:type="spellEnd"/>
            <w:r w:rsidR="00037A42">
              <w:t xml:space="preserve"> Kumar U</w:t>
            </w:r>
            <w:r>
              <w:rPr>
                <w:lang w:bidi="hi-IN"/>
              </w:rPr>
              <w:t>(</w:t>
            </w:r>
            <w:r w:rsidR="00037A42">
              <w:rPr>
                <w:lang w:bidi="hi-IN"/>
              </w:rPr>
              <w:t>Professor in Audiology</w:t>
            </w:r>
            <w:r>
              <w:rPr>
                <w:lang w:bidi="hi-IN"/>
              </w:rPr>
              <w:t>)</w:t>
            </w:r>
          </w:p>
        </w:tc>
      </w:tr>
    </w:tbl>
    <w:p w:rsidR="00D25292" w:rsidRDefault="00D25292" w:rsidP="006942C9">
      <w:pPr>
        <w:pStyle w:val="NormalWebCharChar"/>
        <w:spacing w:before="0" w:beforeAutospacing="0" w:after="0" w:afterAutospacing="0"/>
        <w:ind w:left="360"/>
        <w:rPr>
          <w:color w:val="000000" w:themeColor="text1"/>
        </w:rPr>
      </w:pPr>
    </w:p>
    <w:p w:rsidR="008E10FD" w:rsidRPr="008E10FD" w:rsidRDefault="008E10FD" w:rsidP="006942C9">
      <w:pPr>
        <w:pStyle w:val="NormalWebCharChar"/>
        <w:numPr>
          <w:ilvl w:val="0"/>
          <w:numId w:val="45"/>
        </w:numPr>
        <w:spacing w:before="0" w:beforeAutospacing="0" w:after="0" w:afterAutospacing="0"/>
        <w:ind w:left="360"/>
        <w:rPr>
          <w:color w:val="000000" w:themeColor="text1"/>
        </w:rPr>
      </w:pPr>
      <w:r>
        <w:t xml:space="preserve">Interview program of Dr. M. </w:t>
      </w:r>
      <w:proofErr w:type="spellStart"/>
      <w:proofErr w:type="gramStart"/>
      <w:r>
        <w:t>Pushpavathi</w:t>
      </w:r>
      <w:proofErr w:type="spellEnd"/>
      <w:r>
        <w:t>(</w:t>
      </w:r>
      <w:proofErr w:type="gramEnd"/>
      <w:r>
        <w:t xml:space="preserve">Director, AIISH) and Dr. </w:t>
      </w:r>
      <w:proofErr w:type="spellStart"/>
      <w:r>
        <w:t>Sandeep</w:t>
      </w:r>
      <w:proofErr w:type="spellEnd"/>
      <w:r>
        <w:t xml:space="preserve"> M (Associate professor in Audiology) were released in TV-9 TV channel on 02.03.2020 and 06.02.2020.</w:t>
      </w:r>
    </w:p>
    <w:p w:rsidR="00D25292" w:rsidRDefault="00D25292" w:rsidP="006942C9">
      <w:pPr>
        <w:pStyle w:val="NormalWebCharChar"/>
        <w:spacing w:before="0" w:beforeAutospacing="0" w:after="0" w:afterAutospacing="0"/>
        <w:ind w:left="360"/>
        <w:jc w:val="right"/>
        <w:rPr>
          <w:color w:val="000000" w:themeColor="text1"/>
        </w:rPr>
      </w:pPr>
    </w:p>
    <w:p w:rsidR="00D25292" w:rsidRDefault="00D25292" w:rsidP="006942C9">
      <w:pPr>
        <w:pStyle w:val="NormalWebCharChar"/>
        <w:spacing w:before="0" w:beforeAutospacing="0" w:after="0" w:afterAutospacing="0"/>
        <w:ind w:left="360"/>
        <w:rPr>
          <w:color w:val="000000" w:themeColor="text1"/>
        </w:rPr>
      </w:pPr>
      <w:r>
        <w:rPr>
          <w:noProof/>
          <w:color w:val="000000" w:themeColor="text1"/>
        </w:rPr>
        <w:lastRenderedPageBreak/>
        <w:drawing>
          <wp:inline distT="0" distB="0" distL="0" distR="0">
            <wp:extent cx="2741083" cy="1784599"/>
            <wp:effectExtent l="19050" t="0" r="2117" b="0"/>
            <wp:docPr id="58" name="Picture 4" descr="C:\Users\RITU  A\Desktop\pocd videos\WHD pics1\tv9\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TU  A\Desktop\pocd videos\WHD pics1\tv9\Untitled.png"/>
                    <pic:cNvPicPr>
                      <a:picLocks noChangeAspect="1" noChangeArrowheads="1"/>
                    </pic:cNvPicPr>
                  </pic:nvPicPr>
                  <pic:blipFill>
                    <a:blip r:embed="rId30" cstate="print"/>
                    <a:srcRect b="7835"/>
                    <a:stretch>
                      <a:fillRect/>
                    </a:stretch>
                  </pic:blipFill>
                  <pic:spPr bwMode="auto">
                    <a:xfrm>
                      <a:off x="0" y="0"/>
                      <a:ext cx="2759287" cy="1796451"/>
                    </a:xfrm>
                    <a:prstGeom prst="rect">
                      <a:avLst/>
                    </a:prstGeom>
                    <a:noFill/>
                    <a:ln w="9525">
                      <a:noFill/>
                      <a:miter lim="800000"/>
                      <a:headEnd/>
                      <a:tailEnd/>
                    </a:ln>
                  </pic:spPr>
                </pic:pic>
              </a:graphicData>
            </a:graphic>
          </wp:inline>
        </w:drawing>
      </w:r>
      <w:r>
        <w:rPr>
          <w:noProof/>
          <w:color w:val="000000" w:themeColor="text1"/>
        </w:rPr>
        <w:drawing>
          <wp:inline distT="0" distB="0" distL="0" distR="0">
            <wp:extent cx="2528711" cy="1786467"/>
            <wp:effectExtent l="19050" t="0" r="4939" b="0"/>
            <wp:docPr id="21" name="Picture 4" descr="C:\Users\pocd\Downloads\IMG-20200417-WA00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Downloads\IMG-20200417-WA0094 (1).jpg"/>
                    <pic:cNvPicPr>
                      <a:picLocks noChangeAspect="1" noChangeArrowheads="1"/>
                    </pic:cNvPicPr>
                  </pic:nvPicPr>
                  <pic:blipFill>
                    <a:blip r:embed="rId31"/>
                    <a:srcRect/>
                    <a:stretch>
                      <a:fillRect/>
                    </a:stretch>
                  </pic:blipFill>
                  <pic:spPr bwMode="auto">
                    <a:xfrm>
                      <a:off x="0" y="0"/>
                      <a:ext cx="2531328" cy="1788316"/>
                    </a:xfrm>
                    <a:prstGeom prst="rect">
                      <a:avLst/>
                    </a:prstGeom>
                    <a:noFill/>
                    <a:ln w="9525">
                      <a:noFill/>
                      <a:miter lim="800000"/>
                      <a:headEnd/>
                      <a:tailEnd/>
                    </a:ln>
                  </pic:spPr>
                </pic:pic>
              </a:graphicData>
            </a:graphic>
          </wp:inline>
        </w:drawing>
      </w:r>
    </w:p>
    <w:p w:rsidR="00D25292" w:rsidRDefault="006310E8" w:rsidP="006942C9">
      <w:pPr>
        <w:pStyle w:val="NormalWebCharChar"/>
        <w:spacing w:before="0" w:beforeAutospacing="0" w:after="0" w:afterAutospacing="0"/>
        <w:rPr>
          <w:color w:val="000000" w:themeColor="text1"/>
        </w:rPr>
      </w:pPr>
      <w:r>
        <w:t>Fig</w:t>
      </w:r>
      <w:r w:rsidR="00781850">
        <w:t xml:space="preserve">ure </w:t>
      </w:r>
      <w:r w:rsidR="001724F6">
        <w:t>(</w:t>
      </w:r>
      <w:r w:rsidR="00781850">
        <w:t>23</w:t>
      </w:r>
      <w:r w:rsidR="001724F6">
        <w:t>)</w:t>
      </w:r>
      <w:r>
        <w:t xml:space="preserve">: The glimpse of interview of Dr. M. </w:t>
      </w:r>
      <w:proofErr w:type="spellStart"/>
      <w:r>
        <w:t>Pushpavathi</w:t>
      </w:r>
      <w:proofErr w:type="spellEnd"/>
      <w:r>
        <w:t xml:space="preserve"> (Director, AIISH) and Dr. </w:t>
      </w:r>
      <w:proofErr w:type="spellStart"/>
      <w:r>
        <w:t>Sandeep</w:t>
      </w:r>
      <w:proofErr w:type="spellEnd"/>
      <w:r>
        <w:t xml:space="preserve"> M (Associate professor in Audiology) at TV-9 </w:t>
      </w:r>
      <w:proofErr w:type="spellStart"/>
      <w:r>
        <w:t>Tv</w:t>
      </w:r>
      <w:proofErr w:type="spellEnd"/>
      <w:r>
        <w:t xml:space="preserve"> channel.</w:t>
      </w:r>
    </w:p>
    <w:p w:rsidR="00D25292" w:rsidRDefault="00D25292" w:rsidP="006942C9">
      <w:pPr>
        <w:pStyle w:val="NormalWebCharChar"/>
        <w:spacing w:before="0" w:beforeAutospacing="0" w:after="0" w:afterAutospacing="0"/>
        <w:rPr>
          <w:color w:val="000000" w:themeColor="text1"/>
        </w:rPr>
      </w:pPr>
    </w:p>
    <w:p w:rsidR="00417D68" w:rsidRPr="00747DCA" w:rsidRDefault="00417D68" w:rsidP="006942C9">
      <w:pPr>
        <w:pStyle w:val="NormalWebCharChar"/>
        <w:numPr>
          <w:ilvl w:val="0"/>
          <w:numId w:val="45"/>
        </w:numPr>
        <w:spacing w:before="0" w:beforeAutospacing="0" w:after="0" w:afterAutospacing="0"/>
        <w:rPr>
          <w:color w:val="000000" w:themeColor="text1"/>
        </w:rPr>
      </w:pPr>
      <w:r>
        <w:t>A digital multiplex advertisement was shown at all the INOX film theatre across India from 26.02.2020 to 03.03.2020.</w:t>
      </w:r>
    </w:p>
    <w:p w:rsidR="00417D68" w:rsidRPr="00417D68" w:rsidRDefault="00417D68" w:rsidP="006942C9">
      <w:pPr>
        <w:pStyle w:val="NormalWebCharChar"/>
        <w:spacing w:before="0" w:beforeAutospacing="0" w:after="0" w:afterAutospacing="0"/>
        <w:ind w:left="360"/>
        <w:rPr>
          <w:color w:val="000000" w:themeColor="text1"/>
        </w:rPr>
      </w:pPr>
    </w:p>
    <w:p w:rsidR="00D25292" w:rsidRDefault="00417D68" w:rsidP="006942C9">
      <w:pPr>
        <w:pStyle w:val="NormalWebCharChar"/>
        <w:spacing w:before="0" w:beforeAutospacing="0" w:after="0" w:afterAutospacing="0"/>
        <w:ind w:left="360"/>
        <w:jc w:val="center"/>
        <w:rPr>
          <w:b/>
        </w:rPr>
      </w:pPr>
      <w:r>
        <w:rPr>
          <w:noProof/>
          <w:color w:val="000000" w:themeColor="text1"/>
        </w:rPr>
        <w:drawing>
          <wp:inline distT="0" distB="0" distL="0" distR="0">
            <wp:extent cx="3498574" cy="2918129"/>
            <wp:effectExtent l="0" t="0" r="0" b="0"/>
            <wp:docPr id="16" name="Picture 4" descr="C:\Users\POCD Tab1\Downloads\Multiplex a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 Tab1\Downloads\Multiplex ad (1).jpeg"/>
                    <pic:cNvPicPr>
                      <a:picLocks noChangeAspect="1" noChangeArrowheads="1"/>
                    </pic:cNvPicPr>
                  </pic:nvPicPr>
                  <pic:blipFill>
                    <a:blip r:embed="rId32" cstate="print"/>
                    <a:srcRect/>
                    <a:stretch>
                      <a:fillRect/>
                    </a:stretch>
                  </pic:blipFill>
                  <pic:spPr bwMode="auto">
                    <a:xfrm>
                      <a:off x="0" y="0"/>
                      <a:ext cx="3499224" cy="2918671"/>
                    </a:xfrm>
                    <a:prstGeom prst="rect">
                      <a:avLst/>
                    </a:prstGeom>
                    <a:noFill/>
                    <a:ln w="9525">
                      <a:noFill/>
                      <a:miter lim="800000"/>
                      <a:headEnd/>
                      <a:tailEnd/>
                    </a:ln>
                  </pic:spPr>
                </pic:pic>
              </a:graphicData>
            </a:graphic>
          </wp:inline>
        </w:drawing>
      </w:r>
    </w:p>
    <w:p w:rsidR="006310E8" w:rsidRDefault="00D43D4D" w:rsidP="006942C9">
      <w:pPr>
        <w:pStyle w:val="NormalWebCharChar"/>
        <w:spacing w:before="0" w:beforeAutospacing="0" w:after="0" w:afterAutospacing="0"/>
        <w:ind w:left="360"/>
        <w:rPr>
          <w:color w:val="000000" w:themeColor="text1"/>
        </w:rPr>
      </w:pPr>
      <w:r w:rsidRPr="00D43D4D">
        <w:rPr>
          <w:color w:val="000000" w:themeColor="text1"/>
        </w:rPr>
        <w:t xml:space="preserve">Figure </w:t>
      </w:r>
      <w:r w:rsidR="001724F6">
        <w:rPr>
          <w:color w:val="000000" w:themeColor="text1"/>
        </w:rPr>
        <w:t>(</w:t>
      </w:r>
      <w:r w:rsidR="00781850">
        <w:rPr>
          <w:color w:val="000000" w:themeColor="text1"/>
        </w:rPr>
        <w:t>24</w:t>
      </w:r>
      <w:r w:rsidR="001724F6">
        <w:rPr>
          <w:color w:val="000000" w:themeColor="text1"/>
        </w:rPr>
        <w:t>)</w:t>
      </w:r>
      <w:r w:rsidRPr="00D43D4D">
        <w:rPr>
          <w:color w:val="000000" w:themeColor="text1"/>
        </w:rPr>
        <w:t>: The</w:t>
      </w:r>
      <w:r w:rsidR="00444912" w:rsidRPr="006310E8">
        <w:rPr>
          <w:color w:val="000000" w:themeColor="text1"/>
        </w:rPr>
        <w:t xml:space="preserve"> advertisement</w:t>
      </w:r>
      <w:r w:rsidR="00444912">
        <w:rPr>
          <w:color w:val="000000" w:themeColor="text1"/>
        </w:rPr>
        <w:t xml:space="preserve"> on world hearing day put up on INOX Film theatre at INOX Mysuru.</w:t>
      </w:r>
    </w:p>
    <w:p w:rsidR="005F4A04" w:rsidRDefault="005F4A04" w:rsidP="006942C9">
      <w:pPr>
        <w:pStyle w:val="NormalWebCharChar"/>
        <w:spacing w:before="0" w:beforeAutospacing="0" w:after="0" w:afterAutospacing="0"/>
        <w:ind w:left="360"/>
        <w:rPr>
          <w:b/>
          <w:color w:val="000000" w:themeColor="text1"/>
        </w:rPr>
      </w:pPr>
    </w:p>
    <w:p w:rsidR="005F4A04" w:rsidRDefault="005F4A04" w:rsidP="006942C9">
      <w:pPr>
        <w:pStyle w:val="ListParagraph"/>
        <w:numPr>
          <w:ilvl w:val="0"/>
          <w:numId w:val="45"/>
        </w:numPr>
        <w:spacing w:line="240" w:lineRule="auto"/>
        <w:rPr>
          <w:rFonts w:ascii="Times New Roman" w:hAnsi="Times New Roman" w:cs="Times New Roman"/>
          <w:sz w:val="24"/>
          <w:szCs w:val="24"/>
        </w:rPr>
      </w:pPr>
      <w:r>
        <w:rPr>
          <w:rFonts w:ascii="Times New Roman" w:hAnsi="Times New Roman" w:cs="Times New Roman"/>
          <w:sz w:val="24"/>
          <w:szCs w:val="24"/>
        </w:rPr>
        <w:t>The video clips of eminent personalities of across India were released to promote world hearing day from 18.02.2020 to 03.03.2020.</w:t>
      </w:r>
    </w:p>
    <w:p w:rsidR="000978A2" w:rsidRDefault="005F4A04" w:rsidP="006942C9">
      <w:pPr>
        <w:pStyle w:val="NormalWebCharChar"/>
        <w:numPr>
          <w:ilvl w:val="0"/>
          <w:numId w:val="45"/>
        </w:numPr>
        <w:spacing w:before="0" w:beforeAutospacing="0" w:after="0" w:afterAutospacing="0"/>
        <w:rPr>
          <w:color w:val="000000" w:themeColor="text1"/>
        </w:rPr>
      </w:pPr>
      <w:r w:rsidRPr="000978A2">
        <w:rPr>
          <w:color w:val="000000" w:themeColor="text1"/>
        </w:rPr>
        <w:t xml:space="preserve">A food customization program was carried out with the co-operation of eminent </w:t>
      </w:r>
      <w:proofErr w:type="spellStart"/>
      <w:proofErr w:type="gramStart"/>
      <w:r w:rsidRPr="000978A2">
        <w:rPr>
          <w:color w:val="000000" w:themeColor="text1"/>
        </w:rPr>
        <w:t>resturants</w:t>
      </w:r>
      <w:proofErr w:type="spellEnd"/>
      <w:r w:rsidR="000978A2" w:rsidRPr="000978A2">
        <w:rPr>
          <w:color w:val="000000" w:themeColor="text1"/>
        </w:rPr>
        <w:t>(</w:t>
      </w:r>
      <w:proofErr w:type="gramEnd"/>
      <w:r w:rsidR="000978A2" w:rsidRPr="000978A2">
        <w:rPr>
          <w:color w:val="000000" w:themeColor="text1"/>
        </w:rPr>
        <w:t xml:space="preserve">Fairies touch, Mysuru, and </w:t>
      </w:r>
      <w:proofErr w:type="spellStart"/>
      <w:r w:rsidR="000978A2" w:rsidRPr="000978A2">
        <w:rPr>
          <w:color w:val="000000" w:themeColor="text1"/>
        </w:rPr>
        <w:t>Barsta</w:t>
      </w:r>
      <w:proofErr w:type="spellEnd"/>
      <w:r w:rsidR="000978A2" w:rsidRPr="000978A2">
        <w:rPr>
          <w:color w:val="000000" w:themeColor="text1"/>
        </w:rPr>
        <w:t xml:space="preserve"> coffee, and stoned monkey restaurant, Mysuru)</w:t>
      </w:r>
      <w:r w:rsidR="000978A2">
        <w:rPr>
          <w:color w:val="000000" w:themeColor="text1"/>
        </w:rPr>
        <w:t>.</w:t>
      </w:r>
    </w:p>
    <w:p w:rsidR="00D25292" w:rsidRDefault="000978A2" w:rsidP="006942C9">
      <w:pPr>
        <w:pStyle w:val="NormalWebCharChar"/>
        <w:spacing w:before="0" w:beforeAutospacing="0" w:after="0" w:afterAutospacing="0"/>
        <w:rPr>
          <w:color w:val="000000" w:themeColor="text1"/>
        </w:rPr>
      </w:pPr>
      <w:r>
        <w:rPr>
          <w:noProof/>
          <w:color w:val="000000" w:themeColor="text1"/>
        </w:rPr>
        <w:lastRenderedPageBreak/>
        <w:drawing>
          <wp:inline distT="0" distB="0" distL="0" distR="0">
            <wp:extent cx="2429933" cy="4585435"/>
            <wp:effectExtent l="19050" t="0" r="8467" b="0"/>
            <wp:docPr id="2" name="Picture 2" descr="C:\Users\hp\Downloads\IMG-20200303-WA0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00303-WA0023 (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4728" cy="4594483"/>
                    </a:xfrm>
                    <a:prstGeom prst="rect">
                      <a:avLst/>
                    </a:prstGeom>
                    <a:noFill/>
                    <a:ln>
                      <a:noFill/>
                    </a:ln>
                  </pic:spPr>
                </pic:pic>
              </a:graphicData>
            </a:graphic>
          </wp:inline>
        </w:drawing>
      </w:r>
      <w:r w:rsidR="00D25292">
        <w:rPr>
          <w:noProof/>
          <w:color w:val="000000" w:themeColor="text1"/>
        </w:rPr>
        <w:drawing>
          <wp:inline distT="0" distB="0" distL="0" distR="0">
            <wp:extent cx="2745732" cy="4588933"/>
            <wp:effectExtent l="19050" t="0" r="0" b="0"/>
            <wp:docPr id="72" name="Picture 72" descr="C:\Users\sandeep1\Downloads\IMG_20200313_17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eep1\Downloads\IMG_20200313_17010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8623" cy="4610477"/>
                    </a:xfrm>
                    <a:prstGeom prst="rect">
                      <a:avLst/>
                    </a:prstGeom>
                    <a:noFill/>
                    <a:ln>
                      <a:noFill/>
                    </a:ln>
                  </pic:spPr>
                </pic:pic>
              </a:graphicData>
            </a:graphic>
          </wp:inline>
        </w:drawing>
      </w:r>
    </w:p>
    <w:p w:rsidR="000978A2" w:rsidRDefault="00101A4E" w:rsidP="006942C9">
      <w:pPr>
        <w:pStyle w:val="NormalWebCharChar"/>
        <w:spacing w:before="0" w:beforeAutospacing="0" w:after="0" w:afterAutospacing="0"/>
        <w:rPr>
          <w:color w:val="000000" w:themeColor="text1"/>
        </w:rPr>
      </w:pPr>
      <w:r>
        <w:rPr>
          <w:color w:val="000000" w:themeColor="text1"/>
        </w:rPr>
        <w:t>Figure</w:t>
      </w:r>
      <w:r w:rsidR="001724F6">
        <w:rPr>
          <w:color w:val="000000" w:themeColor="text1"/>
        </w:rPr>
        <w:t xml:space="preserve"> (</w:t>
      </w:r>
      <w:r w:rsidR="00781850">
        <w:rPr>
          <w:color w:val="000000" w:themeColor="text1"/>
        </w:rPr>
        <w:t>25</w:t>
      </w:r>
      <w:r w:rsidR="001724F6">
        <w:rPr>
          <w:color w:val="000000" w:themeColor="text1"/>
        </w:rPr>
        <w:t>)</w:t>
      </w:r>
      <w:r>
        <w:rPr>
          <w:color w:val="000000" w:themeColor="text1"/>
        </w:rPr>
        <w:t>:</w:t>
      </w:r>
      <w:r w:rsidR="000978A2">
        <w:rPr>
          <w:color w:val="000000" w:themeColor="text1"/>
        </w:rPr>
        <w:t xml:space="preserve"> Glimpse of food customization program done at Fairies touch</w:t>
      </w:r>
      <w:r w:rsidR="006310E8">
        <w:rPr>
          <w:color w:val="000000" w:themeColor="text1"/>
        </w:rPr>
        <w:t xml:space="preserve"> </w:t>
      </w:r>
      <w:proofErr w:type="spellStart"/>
      <w:r w:rsidR="006310E8">
        <w:rPr>
          <w:color w:val="000000" w:themeColor="text1"/>
        </w:rPr>
        <w:t>restaurant</w:t>
      </w:r>
      <w:r w:rsidR="000978A2">
        <w:rPr>
          <w:color w:val="000000" w:themeColor="text1"/>
        </w:rPr>
        <w:t>Mysuru</w:t>
      </w:r>
      <w:proofErr w:type="spellEnd"/>
      <w:r w:rsidR="000978A2">
        <w:rPr>
          <w:color w:val="000000" w:themeColor="text1"/>
        </w:rPr>
        <w:t>.</w:t>
      </w:r>
    </w:p>
    <w:p w:rsidR="000978A2" w:rsidRDefault="000978A2" w:rsidP="006942C9">
      <w:pPr>
        <w:pStyle w:val="NormalWebCharChar"/>
        <w:spacing w:before="0" w:beforeAutospacing="0" w:after="0" w:afterAutospacing="0"/>
        <w:rPr>
          <w:color w:val="000000" w:themeColor="text1"/>
        </w:rPr>
      </w:pPr>
    </w:p>
    <w:p w:rsidR="00646CBF" w:rsidRDefault="00646CBF" w:rsidP="006942C9">
      <w:pPr>
        <w:pStyle w:val="NormalWebCharChar"/>
        <w:spacing w:before="0" w:beforeAutospacing="0" w:after="0" w:afterAutospacing="0"/>
        <w:rPr>
          <w:color w:val="000000" w:themeColor="text1"/>
        </w:rPr>
      </w:pPr>
    </w:p>
    <w:p w:rsidR="00646CBF" w:rsidRDefault="00646CBF" w:rsidP="006942C9">
      <w:pPr>
        <w:pStyle w:val="NormalWebCharChar"/>
        <w:spacing w:before="0" w:beforeAutospacing="0" w:after="0" w:afterAutospacing="0"/>
        <w:rPr>
          <w:color w:val="000000" w:themeColor="text1"/>
        </w:rPr>
      </w:pPr>
    </w:p>
    <w:p w:rsidR="00646CBF" w:rsidRDefault="00646CBF" w:rsidP="006942C9">
      <w:pPr>
        <w:pStyle w:val="NormalWebCharChar"/>
        <w:spacing w:before="0" w:beforeAutospacing="0" w:after="0" w:afterAutospacing="0"/>
        <w:rPr>
          <w:color w:val="000000" w:themeColor="text1"/>
        </w:rPr>
      </w:pPr>
      <w:r>
        <w:rPr>
          <w:color w:val="000000" w:themeColor="text1"/>
        </w:rPr>
        <w:t>d) Released advertisements in different national dailies on hearing health care and importance of World hearing day on 03.03.2020</w:t>
      </w:r>
    </w:p>
    <w:p w:rsidR="00646CBF" w:rsidRDefault="00646CBF" w:rsidP="006942C9">
      <w:pPr>
        <w:pStyle w:val="NormalWebCharChar"/>
        <w:spacing w:before="0" w:beforeAutospacing="0" w:after="0" w:afterAutospacing="0"/>
        <w:rPr>
          <w:color w:val="000000" w:themeColor="text1"/>
        </w:rPr>
      </w:pPr>
    </w:p>
    <w:p w:rsidR="006310E8" w:rsidRDefault="00D25292" w:rsidP="006942C9">
      <w:pPr>
        <w:pStyle w:val="NormalWebCharChar"/>
        <w:spacing w:before="0" w:beforeAutospacing="0" w:after="0" w:afterAutospacing="0"/>
        <w:rPr>
          <w:color w:val="000000" w:themeColor="text1"/>
        </w:rPr>
      </w:pPr>
      <w:r>
        <w:rPr>
          <w:noProof/>
          <w:color w:val="000000" w:themeColor="text1"/>
        </w:rPr>
        <w:lastRenderedPageBreak/>
        <w:drawing>
          <wp:inline distT="0" distB="0" distL="0" distR="0">
            <wp:extent cx="2685602" cy="4388509"/>
            <wp:effectExtent l="19050" t="0" r="448" b="0"/>
            <wp:docPr id="28" name="Picture 18" descr="9f1fc5b3-146d-4aa7-a195-b9e23da9a3ff.jpg"/>
            <wp:cNvGraphicFramePr/>
            <a:graphic xmlns:a="http://schemas.openxmlformats.org/drawingml/2006/main">
              <a:graphicData uri="http://schemas.openxmlformats.org/drawingml/2006/picture">
                <pic:pic xmlns:pic="http://schemas.openxmlformats.org/drawingml/2006/picture">
                  <pic:nvPicPr>
                    <pic:cNvPr id="19" name="Picture 18" descr="9f1fc5b3-146d-4aa7-a195-b9e23da9a3ff.jpg"/>
                    <pic:cNvPicPr/>
                  </pic:nvPicPr>
                  <pic:blipFill>
                    <a:blip r:embed="rId35"/>
                    <a:stretch>
                      <a:fillRect/>
                    </a:stretch>
                  </pic:blipFill>
                  <pic:spPr>
                    <a:xfrm>
                      <a:off x="0" y="0"/>
                      <a:ext cx="2691596" cy="4398304"/>
                    </a:xfrm>
                    <a:prstGeom prst="rect">
                      <a:avLst/>
                    </a:prstGeom>
                  </pic:spPr>
                </pic:pic>
              </a:graphicData>
            </a:graphic>
          </wp:inline>
        </w:drawing>
      </w:r>
      <w:r>
        <w:rPr>
          <w:noProof/>
          <w:color w:val="000000" w:themeColor="text1"/>
        </w:rPr>
        <w:drawing>
          <wp:inline distT="0" distB="0" distL="0" distR="0">
            <wp:extent cx="2842485" cy="4376415"/>
            <wp:effectExtent l="19050" t="0" r="0" b="0"/>
            <wp:docPr id="22" name="Picture 15" descr="1E4EA4D.jpg"/>
            <wp:cNvGraphicFramePr/>
            <a:graphic xmlns:a="http://schemas.openxmlformats.org/drawingml/2006/main">
              <a:graphicData uri="http://schemas.openxmlformats.org/drawingml/2006/picture">
                <pic:pic xmlns:pic="http://schemas.openxmlformats.org/drawingml/2006/picture">
                  <pic:nvPicPr>
                    <pic:cNvPr id="16" name="Picture 15" descr="1E4EA4D.jpg"/>
                    <pic:cNvPicPr/>
                  </pic:nvPicPr>
                  <pic:blipFill>
                    <a:blip r:embed="rId36"/>
                    <a:stretch>
                      <a:fillRect/>
                    </a:stretch>
                  </pic:blipFill>
                  <pic:spPr>
                    <a:xfrm>
                      <a:off x="0" y="0"/>
                      <a:ext cx="2868096" cy="4415847"/>
                    </a:xfrm>
                    <a:prstGeom prst="rect">
                      <a:avLst/>
                    </a:prstGeom>
                  </pic:spPr>
                </pic:pic>
              </a:graphicData>
            </a:graphic>
          </wp:inline>
        </w:drawing>
      </w:r>
    </w:p>
    <w:p w:rsidR="00646CBF" w:rsidRDefault="00646CBF" w:rsidP="006942C9">
      <w:pPr>
        <w:pStyle w:val="NormalWebCharChar"/>
        <w:spacing w:before="0" w:beforeAutospacing="0" w:after="0" w:afterAutospacing="0"/>
        <w:rPr>
          <w:color w:val="000000" w:themeColor="text1"/>
        </w:rPr>
      </w:pPr>
      <w:r>
        <w:rPr>
          <w:color w:val="000000" w:themeColor="text1"/>
        </w:rPr>
        <w:t xml:space="preserve">Figure </w:t>
      </w:r>
      <w:r w:rsidR="001724F6">
        <w:rPr>
          <w:color w:val="000000" w:themeColor="text1"/>
        </w:rPr>
        <w:t>(</w:t>
      </w:r>
      <w:r w:rsidR="00781850">
        <w:rPr>
          <w:color w:val="000000" w:themeColor="text1"/>
        </w:rPr>
        <w:t>26</w:t>
      </w:r>
      <w:r w:rsidR="001724F6">
        <w:rPr>
          <w:color w:val="000000" w:themeColor="text1"/>
        </w:rPr>
        <w:t>)</w:t>
      </w:r>
      <w:r>
        <w:rPr>
          <w:color w:val="000000" w:themeColor="text1"/>
        </w:rPr>
        <w:t xml:space="preserve">: </w:t>
      </w:r>
      <w:r w:rsidR="001724F6">
        <w:rPr>
          <w:color w:val="000000" w:themeColor="text1"/>
        </w:rPr>
        <w:t>Advertisements on</w:t>
      </w:r>
      <w:r>
        <w:rPr>
          <w:color w:val="000000" w:themeColor="text1"/>
        </w:rPr>
        <w:t xml:space="preserve"> hearing health care and importance of World hearing day released in different newspaper on 03.03.2020</w:t>
      </w:r>
    </w:p>
    <w:p w:rsidR="00646CBF" w:rsidRDefault="00646CBF" w:rsidP="006942C9">
      <w:pPr>
        <w:pStyle w:val="NormalWebCharChar"/>
        <w:spacing w:before="0" w:beforeAutospacing="0" w:after="0" w:afterAutospacing="0"/>
        <w:rPr>
          <w:color w:val="000000" w:themeColor="text1"/>
        </w:rPr>
      </w:pPr>
    </w:p>
    <w:p w:rsidR="000978A2" w:rsidRDefault="002A61EC" w:rsidP="006942C9">
      <w:pPr>
        <w:pStyle w:val="NormalWebCharChar"/>
        <w:spacing w:before="0" w:beforeAutospacing="0" w:after="0" w:afterAutospacing="0"/>
        <w:rPr>
          <w:color w:val="000000" w:themeColor="text1"/>
        </w:rPr>
      </w:pPr>
      <w:r>
        <w:rPr>
          <w:color w:val="000000" w:themeColor="text1"/>
        </w:rPr>
        <w:t xml:space="preserve">e) </w:t>
      </w:r>
      <w:r w:rsidR="00332B3D">
        <w:rPr>
          <w:color w:val="000000" w:themeColor="text1"/>
        </w:rPr>
        <w:t xml:space="preserve">Staff of POCD attended the </w:t>
      </w:r>
      <w:r>
        <w:rPr>
          <w:color w:val="000000" w:themeColor="text1"/>
        </w:rPr>
        <w:t>walk</w:t>
      </w:r>
      <w:r w:rsidR="006D004A">
        <w:rPr>
          <w:color w:val="000000" w:themeColor="text1"/>
        </w:rPr>
        <w:t>-</w:t>
      </w:r>
      <w:r>
        <w:rPr>
          <w:color w:val="000000" w:themeColor="text1"/>
        </w:rPr>
        <w:t xml:space="preserve">thon program </w:t>
      </w:r>
      <w:r w:rsidRPr="002A61EC">
        <w:rPr>
          <w:color w:val="000000" w:themeColor="text1"/>
        </w:rPr>
        <w:t>organized by Dept. of Audiology on 03.03.2020</w:t>
      </w:r>
    </w:p>
    <w:p w:rsidR="007F7082" w:rsidRDefault="00D25292" w:rsidP="006942C9">
      <w:pPr>
        <w:pStyle w:val="NormalWebCharChar"/>
        <w:spacing w:before="0" w:beforeAutospacing="0" w:after="0" w:afterAutospacing="0"/>
        <w:rPr>
          <w:color w:val="000000" w:themeColor="text1"/>
        </w:rPr>
      </w:pPr>
      <w:r>
        <w:rPr>
          <w:noProof/>
          <w:color w:val="000000" w:themeColor="text1"/>
        </w:rPr>
        <w:lastRenderedPageBreak/>
        <w:drawing>
          <wp:inline distT="0" distB="0" distL="0" distR="0">
            <wp:extent cx="5159141" cy="3338234"/>
            <wp:effectExtent l="19050" t="0" r="3409" b="0"/>
            <wp:docPr id="42" name="Picture 4" descr="IMG-202003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09-WA0015.jpg"/>
                    <pic:cNvPicPr/>
                  </pic:nvPicPr>
                  <pic:blipFill>
                    <a:blip r:embed="rId37" cstate="print"/>
                    <a:stretch>
                      <a:fillRect/>
                    </a:stretch>
                  </pic:blipFill>
                  <pic:spPr>
                    <a:xfrm>
                      <a:off x="0" y="0"/>
                      <a:ext cx="5182939" cy="3353632"/>
                    </a:xfrm>
                    <a:prstGeom prst="rect">
                      <a:avLst/>
                    </a:prstGeom>
                  </pic:spPr>
                </pic:pic>
              </a:graphicData>
            </a:graphic>
          </wp:inline>
        </w:drawing>
      </w:r>
    </w:p>
    <w:p w:rsidR="007F7082" w:rsidRDefault="007F7082" w:rsidP="006942C9">
      <w:pPr>
        <w:pStyle w:val="NormalWebCharChar"/>
        <w:spacing w:before="0" w:beforeAutospacing="0" w:after="0" w:afterAutospacing="0"/>
        <w:rPr>
          <w:color w:val="000000" w:themeColor="text1"/>
        </w:rPr>
      </w:pPr>
      <w:r>
        <w:rPr>
          <w:color w:val="000000" w:themeColor="text1"/>
        </w:rPr>
        <w:t xml:space="preserve">Figure </w:t>
      </w:r>
      <w:r w:rsidR="001724F6">
        <w:rPr>
          <w:color w:val="000000" w:themeColor="text1"/>
        </w:rPr>
        <w:t>(</w:t>
      </w:r>
      <w:r w:rsidR="00781850">
        <w:rPr>
          <w:color w:val="000000" w:themeColor="text1"/>
        </w:rPr>
        <w:t>27</w:t>
      </w:r>
      <w:r w:rsidR="001724F6">
        <w:rPr>
          <w:color w:val="000000" w:themeColor="text1"/>
        </w:rPr>
        <w:t>)</w:t>
      </w:r>
      <w:r>
        <w:rPr>
          <w:color w:val="000000" w:themeColor="text1"/>
        </w:rPr>
        <w:t xml:space="preserve">: Glimpse of </w:t>
      </w:r>
      <w:proofErr w:type="spellStart"/>
      <w:r>
        <w:rPr>
          <w:color w:val="000000" w:themeColor="text1"/>
        </w:rPr>
        <w:t>walkthon</w:t>
      </w:r>
      <w:proofErr w:type="spellEnd"/>
      <w:r>
        <w:rPr>
          <w:color w:val="000000" w:themeColor="text1"/>
        </w:rPr>
        <w:t xml:space="preserve"> program conducted on 03.02.2020</w:t>
      </w:r>
    </w:p>
    <w:p w:rsidR="007F7082" w:rsidRDefault="007F7082" w:rsidP="006942C9">
      <w:pPr>
        <w:pStyle w:val="NormalWebCharChar"/>
        <w:spacing w:before="0" w:beforeAutospacing="0" w:after="0" w:afterAutospacing="0"/>
        <w:rPr>
          <w:color w:val="000000" w:themeColor="text1"/>
        </w:rPr>
      </w:pPr>
    </w:p>
    <w:p w:rsidR="002A61EC" w:rsidRDefault="002A61EC" w:rsidP="006942C9">
      <w:pPr>
        <w:pStyle w:val="NormalWebCharChar"/>
        <w:spacing w:before="0" w:beforeAutospacing="0" w:after="0" w:afterAutospacing="0"/>
        <w:rPr>
          <w:color w:val="000000" w:themeColor="text1"/>
        </w:rPr>
      </w:pPr>
      <w:r>
        <w:rPr>
          <w:color w:val="000000" w:themeColor="text1"/>
        </w:rPr>
        <w:t xml:space="preserve">f) A street play on early identification and management of communication disorder was carried out at </w:t>
      </w:r>
      <w:proofErr w:type="spellStart"/>
      <w:r w:rsidRPr="002A61EC">
        <w:rPr>
          <w:color w:val="000000" w:themeColor="text1"/>
        </w:rPr>
        <w:t>Holenarasipura</w:t>
      </w:r>
      <w:proofErr w:type="spellEnd"/>
      <w:r w:rsidRPr="002A61EC">
        <w:rPr>
          <w:color w:val="000000" w:themeColor="text1"/>
        </w:rPr>
        <w:t xml:space="preserve"> and </w:t>
      </w:r>
      <w:proofErr w:type="spellStart"/>
      <w:r w:rsidRPr="002A61EC">
        <w:rPr>
          <w:color w:val="000000" w:themeColor="text1"/>
        </w:rPr>
        <w:t>Sakleshpura</w:t>
      </w:r>
      <w:proofErr w:type="spellEnd"/>
      <w:r w:rsidRPr="002A61EC">
        <w:rPr>
          <w:color w:val="000000" w:themeColor="text1"/>
        </w:rPr>
        <w:t xml:space="preserve"> on 06.03.2020.</w:t>
      </w:r>
    </w:p>
    <w:p w:rsidR="002A61EC" w:rsidRDefault="002A61EC" w:rsidP="006942C9">
      <w:pPr>
        <w:pStyle w:val="NormalWebCharChar"/>
        <w:spacing w:before="0" w:beforeAutospacing="0" w:after="0" w:afterAutospacing="0"/>
        <w:jc w:val="center"/>
        <w:rPr>
          <w:color w:val="000000" w:themeColor="text1"/>
        </w:rPr>
      </w:pPr>
    </w:p>
    <w:p w:rsidR="000978A2" w:rsidRDefault="002A61EC" w:rsidP="006942C9">
      <w:pPr>
        <w:pStyle w:val="NormalWebCharChar"/>
        <w:spacing w:before="0" w:beforeAutospacing="0" w:after="0" w:afterAutospacing="0"/>
        <w:jc w:val="center"/>
        <w:rPr>
          <w:color w:val="000000" w:themeColor="text1"/>
        </w:rPr>
      </w:pPr>
      <w:r>
        <w:rPr>
          <w:b/>
          <w:noProof/>
        </w:rPr>
        <w:drawing>
          <wp:inline distT="0" distB="0" distL="0" distR="0">
            <wp:extent cx="4886437" cy="2887025"/>
            <wp:effectExtent l="19050" t="0" r="9413" b="0"/>
            <wp:docPr id="27" name="Picture 26" descr="_DSC016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66.JPG.jpg"/>
                    <pic:cNvPicPr/>
                  </pic:nvPicPr>
                  <pic:blipFill>
                    <a:blip r:embed="rId38" cstate="print"/>
                    <a:stretch>
                      <a:fillRect/>
                    </a:stretch>
                  </pic:blipFill>
                  <pic:spPr>
                    <a:xfrm>
                      <a:off x="0" y="0"/>
                      <a:ext cx="4897012" cy="2893273"/>
                    </a:xfrm>
                    <a:prstGeom prst="rect">
                      <a:avLst/>
                    </a:prstGeom>
                  </pic:spPr>
                </pic:pic>
              </a:graphicData>
            </a:graphic>
          </wp:inline>
        </w:drawing>
      </w:r>
    </w:p>
    <w:p w:rsidR="002A61EC" w:rsidRDefault="007F7082" w:rsidP="006942C9">
      <w:pPr>
        <w:pStyle w:val="NormalWebCharChar"/>
        <w:spacing w:before="0" w:beforeAutospacing="0" w:after="0" w:afterAutospacing="0"/>
        <w:rPr>
          <w:color w:val="000000" w:themeColor="text1"/>
        </w:rPr>
      </w:pPr>
      <w:r>
        <w:rPr>
          <w:color w:val="000000" w:themeColor="text1"/>
        </w:rPr>
        <w:t>Figure</w:t>
      </w:r>
      <w:r w:rsidR="001724F6">
        <w:rPr>
          <w:color w:val="000000" w:themeColor="text1"/>
        </w:rPr>
        <w:t xml:space="preserve"> (</w:t>
      </w:r>
      <w:r w:rsidR="00781850">
        <w:rPr>
          <w:color w:val="000000" w:themeColor="text1"/>
        </w:rPr>
        <w:t>28</w:t>
      </w:r>
      <w:r w:rsidR="001724F6">
        <w:rPr>
          <w:color w:val="000000" w:themeColor="text1"/>
        </w:rPr>
        <w:t>)</w:t>
      </w:r>
      <w:r>
        <w:rPr>
          <w:color w:val="000000" w:themeColor="text1"/>
        </w:rPr>
        <w:t>:</w:t>
      </w:r>
      <w:r w:rsidR="002A61EC">
        <w:rPr>
          <w:color w:val="000000" w:themeColor="text1"/>
        </w:rPr>
        <w:t xml:space="preserve"> Glimpse of street </w:t>
      </w:r>
      <w:r w:rsidR="006D004A">
        <w:rPr>
          <w:color w:val="000000" w:themeColor="text1"/>
        </w:rPr>
        <w:t>play activity</w:t>
      </w:r>
      <w:r w:rsidR="002A61EC">
        <w:rPr>
          <w:color w:val="000000" w:themeColor="text1"/>
        </w:rPr>
        <w:t xml:space="preserve"> done at </w:t>
      </w:r>
      <w:proofErr w:type="spellStart"/>
      <w:r w:rsidR="002A61EC">
        <w:rPr>
          <w:color w:val="000000" w:themeColor="text1"/>
        </w:rPr>
        <w:t>at</w:t>
      </w:r>
      <w:r w:rsidR="002A61EC" w:rsidRPr="002A61EC">
        <w:rPr>
          <w:color w:val="000000" w:themeColor="text1"/>
        </w:rPr>
        <w:t>Holenarasipur</w:t>
      </w:r>
      <w:r w:rsidR="002A61EC">
        <w:rPr>
          <w:color w:val="000000" w:themeColor="text1"/>
        </w:rPr>
        <w:t>a</w:t>
      </w:r>
      <w:proofErr w:type="spellEnd"/>
      <w:r w:rsidR="002A61EC">
        <w:rPr>
          <w:color w:val="000000" w:themeColor="text1"/>
        </w:rPr>
        <w:t xml:space="preserve"> and </w:t>
      </w:r>
      <w:proofErr w:type="spellStart"/>
      <w:r w:rsidR="002A61EC">
        <w:rPr>
          <w:color w:val="000000" w:themeColor="text1"/>
        </w:rPr>
        <w:t>Sakleshpura</w:t>
      </w:r>
      <w:proofErr w:type="spellEnd"/>
      <w:r w:rsidR="002A61EC">
        <w:rPr>
          <w:color w:val="000000" w:themeColor="text1"/>
        </w:rPr>
        <w:t xml:space="preserve"> by Intern students.</w:t>
      </w:r>
    </w:p>
    <w:p w:rsidR="000978A2" w:rsidRPr="000978A2" w:rsidRDefault="000978A2" w:rsidP="006942C9">
      <w:pPr>
        <w:pStyle w:val="NormalWebCharChar"/>
        <w:spacing w:before="0" w:beforeAutospacing="0" w:after="0" w:afterAutospacing="0"/>
        <w:ind w:left="720"/>
        <w:rPr>
          <w:color w:val="000000" w:themeColor="text1"/>
        </w:rPr>
      </w:pPr>
    </w:p>
    <w:p w:rsidR="00980D02" w:rsidRPr="00980D02" w:rsidRDefault="00980D02" w:rsidP="006942C9">
      <w:pPr>
        <w:pStyle w:val="NormalWebCharChar"/>
        <w:numPr>
          <w:ilvl w:val="0"/>
          <w:numId w:val="9"/>
        </w:numPr>
        <w:spacing w:before="0" w:beforeAutospacing="0" w:after="0" w:afterAutospacing="0"/>
        <w:ind w:left="360"/>
        <w:rPr>
          <w:b/>
          <w:color w:val="000000" w:themeColor="text1"/>
        </w:rPr>
      </w:pPr>
      <w:r w:rsidRPr="00980D02">
        <w:rPr>
          <w:b/>
        </w:rPr>
        <w:t xml:space="preserve">Others: </w:t>
      </w:r>
    </w:p>
    <w:p w:rsidR="00896268" w:rsidRPr="005E2219" w:rsidRDefault="00896268" w:rsidP="006942C9">
      <w:pPr>
        <w:pStyle w:val="NormalWebCharChar"/>
        <w:numPr>
          <w:ilvl w:val="0"/>
          <w:numId w:val="10"/>
        </w:numPr>
        <w:spacing w:before="0" w:beforeAutospacing="0" w:after="0" w:afterAutospacing="0"/>
      </w:pPr>
      <w:r w:rsidRPr="005E2219">
        <w:t>Computerization activities:</w:t>
      </w:r>
      <w:r w:rsidR="00AD3AD5">
        <w:t xml:space="preserve">: </w:t>
      </w:r>
      <w:r w:rsidR="00AD3AD5" w:rsidRPr="005E2219">
        <w:t>Computerization of OSC is in process</w:t>
      </w:r>
    </w:p>
    <w:p w:rsidR="00896268" w:rsidRDefault="00896268" w:rsidP="006942C9">
      <w:pPr>
        <w:pStyle w:val="BodyText"/>
        <w:numPr>
          <w:ilvl w:val="0"/>
          <w:numId w:val="10"/>
        </w:numPr>
        <w:jc w:val="left"/>
      </w:pPr>
      <w:r w:rsidRPr="005E2219">
        <w:t>Activities carried out by the staff of the department</w:t>
      </w:r>
      <w:r w:rsidR="007B0479">
        <w:t xml:space="preserve">: </w:t>
      </w:r>
    </w:p>
    <w:p w:rsidR="00D0133E" w:rsidRPr="005E2219" w:rsidRDefault="00D0133E" w:rsidP="006942C9">
      <w:pPr>
        <w:pStyle w:val="BodyText"/>
        <w:ind w:left="1440"/>
        <w:jc w:val="left"/>
      </w:pPr>
    </w:p>
    <w:p w:rsidR="00896268" w:rsidRPr="005E2219" w:rsidRDefault="00896268" w:rsidP="006942C9">
      <w:pPr>
        <w:pStyle w:val="BodyText"/>
        <w:jc w:val="left"/>
      </w:pPr>
      <w:r w:rsidRPr="005E2219">
        <w:t xml:space="preserve">Table 7 </w:t>
      </w:r>
      <w:r w:rsidR="00F8264D">
        <w:t>(</w:t>
      </w:r>
      <w:r w:rsidRPr="005E2219">
        <w:t>a): Details of activities of staff of POCD in January month.</w:t>
      </w:r>
    </w:p>
    <w:tbl>
      <w:tblPr>
        <w:tblStyle w:val="TableGrid"/>
        <w:tblW w:w="9322" w:type="dxa"/>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6"/>
        <w:gridCol w:w="3036"/>
        <w:gridCol w:w="1855"/>
        <w:gridCol w:w="3635"/>
      </w:tblGrid>
      <w:tr w:rsidR="00896268" w:rsidRPr="00454F37" w:rsidTr="00454F37">
        <w:tc>
          <w:tcPr>
            <w:tcW w:w="830" w:type="dxa"/>
            <w:tcBorders>
              <w:top w:val="single" w:sz="4" w:space="0" w:color="auto"/>
            </w:tcBorders>
          </w:tcPr>
          <w:p w:rsidR="00896268" w:rsidRPr="00454F37" w:rsidRDefault="00896268" w:rsidP="006942C9">
            <w:pPr>
              <w:pStyle w:val="NormalWebCharChar"/>
              <w:jc w:val="center"/>
              <w:rPr>
                <w:b/>
                <w:bCs/>
                <w:color w:val="000000" w:themeColor="text1"/>
              </w:rPr>
            </w:pPr>
            <w:proofErr w:type="spellStart"/>
            <w:r w:rsidRPr="00454F37">
              <w:rPr>
                <w:b/>
                <w:bCs/>
                <w:color w:val="000000" w:themeColor="text1"/>
              </w:rPr>
              <w:t>S.No</w:t>
            </w:r>
            <w:proofErr w:type="spellEnd"/>
            <w:r w:rsidRPr="00454F37">
              <w:rPr>
                <w:b/>
                <w:bCs/>
                <w:color w:val="000000" w:themeColor="text1"/>
              </w:rPr>
              <w:t>.</w:t>
            </w:r>
          </w:p>
        </w:tc>
        <w:tc>
          <w:tcPr>
            <w:tcW w:w="2087" w:type="dxa"/>
            <w:tcBorders>
              <w:top w:val="single" w:sz="4" w:space="0" w:color="auto"/>
            </w:tcBorders>
          </w:tcPr>
          <w:p w:rsidR="00896268" w:rsidRPr="00454F37" w:rsidRDefault="00896268" w:rsidP="006942C9">
            <w:pPr>
              <w:pStyle w:val="NormalWebCharChar"/>
              <w:jc w:val="center"/>
              <w:rPr>
                <w:b/>
                <w:bCs/>
                <w:color w:val="000000" w:themeColor="text1"/>
              </w:rPr>
            </w:pPr>
            <w:r w:rsidRPr="00454F37">
              <w:rPr>
                <w:b/>
                <w:bCs/>
                <w:color w:val="000000" w:themeColor="text1"/>
              </w:rPr>
              <w:t>Name of the staff</w:t>
            </w:r>
          </w:p>
        </w:tc>
        <w:tc>
          <w:tcPr>
            <w:tcW w:w="2289" w:type="dxa"/>
            <w:tcBorders>
              <w:top w:val="single" w:sz="4" w:space="0" w:color="auto"/>
            </w:tcBorders>
          </w:tcPr>
          <w:p w:rsidR="00896268" w:rsidRPr="00454F37" w:rsidRDefault="00896268" w:rsidP="006942C9">
            <w:pPr>
              <w:pStyle w:val="NormalWebCharChar"/>
              <w:jc w:val="center"/>
              <w:rPr>
                <w:b/>
                <w:bCs/>
                <w:color w:val="000000" w:themeColor="text1"/>
              </w:rPr>
            </w:pPr>
            <w:r w:rsidRPr="00454F37">
              <w:rPr>
                <w:b/>
                <w:bCs/>
                <w:color w:val="000000" w:themeColor="text1"/>
              </w:rPr>
              <w:t>Designation</w:t>
            </w:r>
          </w:p>
        </w:tc>
        <w:tc>
          <w:tcPr>
            <w:tcW w:w="4116" w:type="dxa"/>
            <w:tcBorders>
              <w:top w:val="single" w:sz="4" w:space="0" w:color="auto"/>
            </w:tcBorders>
          </w:tcPr>
          <w:p w:rsidR="00896268" w:rsidRPr="00454F37" w:rsidRDefault="00896268" w:rsidP="006942C9">
            <w:pPr>
              <w:pStyle w:val="NormalWebCharChar"/>
              <w:jc w:val="center"/>
              <w:rPr>
                <w:b/>
                <w:bCs/>
                <w:color w:val="000000" w:themeColor="text1"/>
              </w:rPr>
            </w:pPr>
            <w:r w:rsidRPr="00454F37">
              <w:rPr>
                <w:b/>
                <w:bCs/>
                <w:color w:val="000000" w:themeColor="text1"/>
              </w:rPr>
              <w:t>Activities</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C170EE" w:rsidP="006942C9">
            <w:pPr>
              <w:pStyle w:val="NormalWebCharChar"/>
              <w:spacing w:before="0" w:beforeAutospacing="0" w:after="0" w:afterAutospacing="0"/>
              <w:rPr>
                <w:bCs/>
                <w:color w:val="000000" w:themeColor="text1"/>
              </w:rPr>
            </w:pPr>
            <w:r>
              <w:rPr>
                <w:bCs/>
                <w:color w:val="000000" w:themeColor="text1"/>
              </w:rPr>
              <w:t xml:space="preserve">Dr  </w:t>
            </w:r>
            <w:r w:rsidR="00896268" w:rsidRPr="00454F37">
              <w:rPr>
                <w:bCs/>
                <w:color w:val="000000" w:themeColor="text1"/>
              </w:rPr>
              <w:t>N. Sreedevi</w:t>
            </w:r>
          </w:p>
        </w:tc>
        <w:tc>
          <w:tcPr>
            <w:tcW w:w="2289" w:type="dxa"/>
          </w:tcPr>
          <w:p w:rsidR="00896268" w:rsidRPr="00454F37" w:rsidRDefault="00896268" w:rsidP="006942C9">
            <w:pPr>
              <w:pStyle w:val="NormalWebCharChar"/>
              <w:spacing w:before="0" w:beforeAutospacing="0" w:after="0" w:afterAutospacing="0"/>
              <w:rPr>
                <w:color w:val="000000" w:themeColor="text1"/>
                <w:lang w:bidi="mr-IN"/>
              </w:rPr>
            </w:pPr>
            <w:r w:rsidRPr="00454F37">
              <w:rPr>
                <w:color w:val="000000" w:themeColor="text1"/>
                <w:lang w:bidi="mr-IN"/>
              </w:rPr>
              <w:t>HEAD, POCD</w:t>
            </w:r>
          </w:p>
        </w:tc>
        <w:tc>
          <w:tcPr>
            <w:tcW w:w="4116" w:type="dxa"/>
          </w:tcPr>
          <w:p w:rsidR="000C4643" w:rsidRDefault="000C4643" w:rsidP="006942C9">
            <w:pPr>
              <w:pStyle w:val="BodyText"/>
              <w:numPr>
                <w:ilvl w:val="0"/>
                <w:numId w:val="43"/>
              </w:numPr>
              <w:ind w:right="-170"/>
              <w:jc w:val="left"/>
              <w:rPr>
                <w:color w:val="000000" w:themeColor="text1"/>
                <w:lang w:val="en-US" w:eastAsia="en-IN"/>
              </w:rPr>
            </w:pPr>
            <w:r>
              <w:rPr>
                <w:color w:val="000000" w:themeColor="text1"/>
                <w:lang w:val="en-US" w:eastAsia="en-IN"/>
              </w:rPr>
              <w:t>Coordinated the department activities as the Head of the Department</w:t>
            </w:r>
          </w:p>
          <w:p w:rsidR="000C4643" w:rsidRDefault="000C4643" w:rsidP="006942C9">
            <w:pPr>
              <w:pStyle w:val="BodyText"/>
              <w:numPr>
                <w:ilvl w:val="0"/>
                <w:numId w:val="43"/>
              </w:numPr>
              <w:ind w:right="-170"/>
              <w:jc w:val="left"/>
            </w:pPr>
            <w:r>
              <w:rPr>
                <w:color w:val="000000" w:themeColor="text1"/>
                <w:lang w:val="en-US" w:eastAsia="en-IN"/>
              </w:rPr>
              <w:t xml:space="preserve">Coordinated the various activities at </w:t>
            </w:r>
            <w:r>
              <w:t>OSC and NBS centres</w:t>
            </w:r>
          </w:p>
          <w:p w:rsidR="00F124FA" w:rsidRDefault="00FE77AC" w:rsidP="006942C9">
            <w:pPr>
              <w:pStyle w:val="BodyText"/>
              <w:numPr>
                <w:ilvl w:val="0"/>
                <w:numId w:val="43"/>
              </w:numPr>
              <w:ind w:right="-170"/>
              <w:jc w:val="left"/>
            </w:pPr>
            <w:r>
              <w:t xml:space="preserve">Coordinated the overall activities for world hearing day </w:t>
            </w:r>
          </w:p>
          <w:p w:rsidR="000C4643" w:rsidRDefault="000C4643" w:rsidP="006942C9">
            <w:pPr>
              <w:pStyle w:val="BodyText"/>
              <w:numPr>
                <w:ilvl w:val="0"/>
                <w:numId w:val="43"/>
              </w:numPr>
              <w:ind w:right="-170"/>
              <w:jc w:val="left"/>
            </w:pPr>
            <w:r>
              <w:rPr>
                <w:color w:val="000000" w:themeColor="text1"/>
                <w:lang w:val="en-US" w:eastAsia="en-IN"/>
              </w:rPr>
              <w:t xml:space="preserve">Conducted two staff enrichment programs </w:t>
            </w:r>
            <w:r w:rsidRPr="00E11DC8">
              <w:t>on Recent Advancements in Hearing Aids and Vestibular Rehabilitation on 19.03.2020 and 20.03.2020 respectively</w:t>
            </w:r>
          </w:p>
          <w:p w:rsidR="00D37F3F" w:rsidRDefault="000C4643" w:rsidP="006942C9">
            <w:pPr>
              <w:pStyle w:val="BodyText"/>
              <w:numPr>
                <w:ilvl w:val="0"/>
                <w:numId w:val="43"/>
              </w:numPr>
              <w:ind w:right="-170"/>
              <w:jc w:val="left"/>
              <w:rPr>
                <w:color w:val="000000" w:themeColor="text1"/>
                <w:lang w:val="en-US" w:eastAsia="en-IN"/>
              </w:rPr>
            </w:pPr>
            <w:r>
              <w:t>Delivered a talk on  Outreach service centres and other activities of Dept of POCD  at the National  Programme for Prevention and Control of Deafness  organised by South India Regional Review Meeting under NPPCD Programme</w:t>
            </w:r>
            <w:r>
              <w:rPr>
                <w:color w:val="000000" w:themeColor="text1"/>
                <w:lang w:val="en-US" w:eastAsia="en-IN"/>
              </w:rPr>
              <w:t xml:space="preserve"> on 12.03.2020 and 13.03.2020</w:t>
            </w:r>
          </w:p>
          <w:p w:rsidR="000C4643" w:rsidRDefault="000C4643" w:rsidP="006942C9">
            <w:pPr>
              <w:pStyle w:val="BodyText"/>
              <w:numPr>
                <w:ilvl w:val="0"/>
                <w:numId w:val="43"/>
              </w:numPr>
              <w:ind w:right="-170"/>
              <w:jc w:val="left"/>
              <w:rPr>
                <w:color w:val="000000" w:themeColor="text1"/>
                <w:lang w:val="en-US" w:eastAsia="en-IN"/>
              </w:rPr>
            </w:pPr>
            <w:r>
              <w:t xml:space="preserve">Participated in National  Programme for Prevention and Control of Deafness  organised by South India Regional Review Meeting under NPPCD Programme on </w:t>
            </w:r>
            <w:r>
              <w:rPr>
                <w:color w:val="000000" w:themeColor="text1"/>
                <w:lang w:val="en-US" w:eastAsia="en-IN"/>
              </w:rPr>
              <w:t>12.03.2020 and 13.03.2020</w:t>
            </w:r>
          </w:p>
          <w:p w:rsidR="00DA2A64" w:rsidRPr="00DA2A64" w:rsidRDefault="004840E1" w:rsidP="006942C9">
            <w:pPr>
              <w:pStyle w:val="BodyText"/>
              <w:numPr>
                <w:ilvl w:val="0"/>
                <w:numId w:val="43"/>
              </w:numPr>
              <w:ind w:right="-170"/>
              <w:jc w:val="left"/>
              <w:rPr>
                <w:color w:val="000000" w:themeColor="text1"/>
                <w:lang w:val="en-US" w:eastAsia="en-IN"/>
              </w:rPr>
            </w:pPr>
            <w:r>
              <w:t xml:space="preserve">coordinated </w:t>
            </w:r>
            <w:r w:rsidR="00DA2A64" w:rsidRPr="00E11DC8">
              <w:t>and attended Street Play on 06.03.2020</w:t>
            </w:r>
          </w:p>
          <w:p w:rsidR="00DA2A64" w:rsidRPr="00AD7D96" w:rsidRDefault="004840E1" w:rsidP="006942C9">
            <w:pPr>
              <w:pStyle w:val="BodyText"/>
              <w:numPr>
                <w:ilvl w:val="0"/>
                <w:numId w:val="43"/>
              </w:numPr>
              <w:ind w:right="-170"/>
              <w:jc w:val="left"/>
              <w:rPr>
                <w:color w:val="000000" w:themeColor="text1"/>
                <w:lang w:val="en-US" w:eastAsia="en-IN"/>
              </w:rPr>
            </w:pPr>
            <w:r>
              <w:t xml:space="preserve">Participated in </w:t>
            </w:r>
            <w:r w:rsidR="00DA2A64">
              <w:t>live phone in program in Vijay Karnataka on 01.03.2020.</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Dr. Sandeep M</w:t>
            </w:r>
          </w:p>
        </w:tc>
        <w:tc>
          <w:tcPr>
            <w:tcW w:w="2289" w:type="dxa"/>
          </w:tcPr>
          <w:p w:rsidR="00896268" w:rsidRPr="00454F37" w:rsidRDefault="00896268" w:rsidP="006942C9">
            <w:pPr>
              <w:pStyle w:val="NormalWebCharChar"/>
              <w:spacing w:before="0" w:beforeAutospacing="0" w:after="0" w:afterAutospacing="0"/>
              <w:rPr>
                <w:bCs/>
                <w:color w:val="000000" w:themeColor="text1"/>
                <w:shd w:val="clear" w:color="auto" w:fill="FFFFFF"/>
              </w:rPr>
            </w:pPr>
            <w:r w:rsidRPr="00454F37">
              <w:rPr>
                <w:bCs/>
                <w:color w:val="000000" w:themeColor="text1"/>
                <w:shd w:val="clear" w:color="auto" w:fill="FFFFFF"/>
              </w:rPr>
              <w:t>Associate Professor in Audiology</w:t>
            </w:r>
          </w:p>
        </w:tc>
        <w:tc>
          <w:tcPr>
            <w:tcW w:w="4116" w:type="dxa"/>
          </w:tcPr>
          <w:p w:rsidR="00AD7D96" w:rsidRDefault="00402364"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Organized the new born hearing screening program done as a part of observing world hearing day at 03.03.2020.</w:t>
            </w:r>
          </w:p>
          <w:p w:rsidR="00402364" w:rsidRDefault="00402364"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Coordinated</w:t>
            </w:r>
            <w:r w:rsidR="00417D68">
              <w:rPr>
                <w:rFonts w:ascii="Times New Roman" w:hAnsi="Times New Roman" w:cs="Times New Roman"/>
                <w:color w:val="000000" w:themeColor="text1"/>
                <w:sz w:val="24"/>
                <w:szCs w:val="24"/>
                <w:lang w:eastAsia="en-IN"/>
              </w:rPr>
              <w:t xml:space="preserve"> food </w:t>
            </w:r>
            <w:r w:rsidR="00417D68">
              <w:rPr>
                <w:rFonts w:ascii="Times New Roman" w:hAnsi="Times New Roman" w:cs="Times New Roman"/>
                <w:color w:val="000000" w:themeColor="text1"/>
                <w:sz w:val="24"/>
                <w:szCs w:val="24"/>
                <w:lang w:eastAsia="en-IN"/>
              </w:rPr>
              <w:lastRenderedPageBreak/>
              <w:t xml:space="preserve">customization program </w:t>
            </w:r>
            <w:r>
              <w:rPr>
                <w:rFonts w:ascii="Times New Roman" w:hAnsi="Times New Roman" w:cs="Times New Roman"/>
                <w:color w:val="000000" w:themeColor="text1"/>
                <w:sz w:val="24"/>
                <w:szCs w:val="24"/>
                <w:lang w:eastAsia="en-IN"/>
              </w:rPr>
              <w:t>on 03.03.2020.</w:t>
            </w:r>
          </w:p>
          <w:p w:rsidR="00402364" w:rsidRDefault="00417D68"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Given interview in TV-9 channel regarding new born hearing screening programs.</w:t>
            </w:r>
          </w:p>
          <w:p w:rsidR="00417D68" w:rsidRPr="00417D68" w:rsidRDefault="00417D68"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 xml:space="preserve">Broadcasted speech on </w:t>
            </w:r>
            <w:r w:rsidRPr="00CB3E0E">
              <w:rPr>
                <w:rFonts w:ascii="Times New Roman" w:hAnsi="Times New Roman"/>
                <w:sz w:val="24"/>
                <w:szCs w:val="24"/>
              </w:rPr>
              <w:t>hearing health care</w:t>
            </w:r>
            <w:r>
              <w:rPr>
                <w:rFonts w:ascii="Times New Roman" w:hAnsi="Times New Roman"/>
                <w:sz w:val="24"/>
                <w:szCs w:val="24"/>
              </w:rPr>
              <w:t xml:space="preserve"> on 02.02.2020.</w:t>
            </w:r>
          </w:p>
          <w:p w:rsidR="00417D68" w:rsidRPr="00454F37" w:rsidRDefault="00DA2A64"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sz w:val="24"/>
                <w:szCs w:val="24"/>
              </w:rPr>
              <w:t xml:space="preserve">Conducted </w:t>
            </w:r>
            <w:r w:rsidR="00417D68">
              <w:rPr>
                <w:rFonts w:ascii="Times New Roman" w:hAnsi="Times New Roman"/>
                <w:sz w:val="24"/>
                <w:szCs w:val="24"/>
              </w:rPr>
              <w:t xml:space="preserve"> live phone in program in Vijay Karnataka on 01.03.2020.</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Cs/>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Mr. Arunraj. K</w:t>
            </w:r>
          </w:p>
        </w:tc>
        <w:tc>
          <w:tcPr>
            <w:tcW w:w="2289" w:type="dxa"/>
          </w:tcPr>
          <w:p w:rsidR="00896268" w:rsidRPr="00454F37" w:rsidRDefault="00896268" w:rsidP="006942C9">
            <w:pPr>
              <w:pStyle w:val="NormalWebCharChar"/>
              <w:spacing w:before="0" w:beforeAutospacing="0" w:after="0" w:afterAutospacing="0"/>
              <w:rPr>
                <w:color w:val="000000" w:themeColor="text1"/>
                <w:shd w:val="clear" w:color="auto" w:fill="FFFFFF"/>
              </w:rPr>
            </w:pPr>
            <w:r w:rsidRPr="00454F37">
              <w:rPr>
                <w:color w:val="000000" w:themeColor="text1"/>
                <w:shd w:val="clear" w:color="auto" w:fill="FFFFFF"/>
              </w:rPr>
              <w:t>Clinical Assistant</w:t>
            </w:r>
          </w:p>
        </w:tc>
        <w:tc>
          <w:tcPr>
            <w:tcW w:w="4116" w:type="dxa"/>
          </w:tcPr>
          <w:p w:rsidR="00DA2A64" w:rsidRDefault="00DA2A64"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 xml:space="preserve">Assisted </w:t>
            </w:r>
            <w:proofErr w:type="spellStart"/>
            <w:r>
              <w:rPr>
                <w:rFonts w:ascii="Times New Roman" w:hAnsi="Times New Roman" w:cs="Times New Roman"/>
                <w:color w:val="000000" w:themeColor="text1"/>
                <w:sz w:val="24"/>
                <w:szCs w:val="24"/>
                <w:lang w:eastAsia="en-IN"/>
              </w:rPr>
              <w:t>HoD</w:t>
            </w:r>
            <w:proofErr w:type="spellEnd"/>
            <w:r>
              <w:rPr>
                <w:rFonts w:ascii="Times New Roman" w:hAnsi="Times New Roman" w:cs="Times New Roman"/>
                <w:color w:val="000000" w:themeColor="text1"/>
                <w:sz w:val="24"/>
                <w:szCs w:val="24"/>
                <w:lang w:eastAsia="en-IN"/>
              </w:rPr>
              <w:t xml:space="preserve"> in World hearing day activities and verified its report.</w:t>
            </w:r>
          </w:p>
          <w:p w:rsidR="00DA2A64" w:rsidRDefault="00DA2A64"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 xml:space="preserve">Assisted </w:t>
            </w:r>
            <w:proofErr w:type="spellStart"/>
            <w:r>
              <w:rPr>
                <w:rFonts w:ascii="Times New Roman" w:hAnsi="Times New Roman" w:cs="Times New Roman"/>
                <w:color w:val="000000" w:themeColor="text1"/>
                <w:sz w:val="24"/>
                <w:szCs w:val="24"/>
                <w:lang w:eastAsia="en-IN"/>
              </w:rPr>
              <w:t>HoD</w:t>
            </w:r>
            <w:proofErr w:type="spellEnd"/>
            <w:r>
              <w:rPr>
                <w:rFonts w:ascii="Times New Roman" w:hAnsi="Times New Roman" w:cs="Times New Roman"/>
                <w:color w:val="000000" w:themeColor="text1"/>
                <w:sz w:val="24"/>
                <w:szCs w:val="24"/>
                <w:lang w:eastAsia="en-IN"/>
              </w:rPr>
              <w:t xml:space="preserve"> in assigning assignments to POCD staff.</w:t>
            </w:r>
          </w:p>
          <w:p w:rsidR="00DA2A64" w:rsidRPr="00DA2A64" w:rsidRDefault="00DA2A64"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Conducted ISO audit to security office on 02.03.2020</w:t>
            </w:r>
          </w:p>
          <w:p w:rsidR="001772B4" w:rsidRPr="001772B4" w:rsidRDefault="001772B4"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Organized the new born hearing screening program done as a part of observing world hearing day at 03.03.2020.</w:t>
            </w:r>
          </w:p>
          <w:p w:rsidR="001772B4" w:rsidRPr="001772B4" w:rsidRDefault="001772B4" w:rsidP="006942C9">
            <w:pPr>
              <w:pStyle w:val="BodyText"/>
              <w:numPr>
                <w:ilvl w:val="0"/>
                <w:numId w:val="43"/>
              </w:numPr>
              <w:ind w:right="-170"/>
              <w:jc w:val="left"/>
            </w:pPr>
            <w:r>
              <w:rPr>
                <w:color w:val="000000" w:themeColor="text1"/>
                <w:lang w:val="en-US" w:eastAsia="en-IN"/>
              </w:rPr>
              <w:t xml:space="preserve">Coordinated the various activities at </w:t>
            </w:r>
            <w:r>
              <w:t>OSC and NBS centres</w:t>
            </w:r>
          </w:p>
          <w:p w:rsidR="00454F37" w:rsidRPr="00DA2A64" w:rsidRDefault="00AD7D96" w:rsidP="006942C9">
            <w:pPr>
              <w:pStyle w:val="BodyText"/>
              <w:numPr>
                <w:ilvl w:val="0"/>
                <w:numId w:val="44"/>
              </w:numPr>
              <w:ind w:right="-170"/>
              <w:jc w:val="left"/>
              <w:rPr>
                <w:lang w:val="en-US" w:eastAsia="en-IN"/>
              </w:rPr>
            </w:pPr>
            <w:r w:rsidRPr="00E11DC8">
              <w:t>Attended staff enrichment program on Recent Advancements in Hearing Aids and Vestibular Rehabilitation on 19.03.2020 and 20.03.2020 respectively</w:t>
            </w:r>
          </w:p>
          <w:p w:rsidR="00DA2A64" w:rsidRDefault="00DA2A64" w:rsidP="006942C9">
            <w:pPr>
              <w:pStyle w:val="ListParagraph"/>
              <w:numPr>
                <w:ilvl w:val="0"/>
                <w:numId w:val="44"/>
              </w:numPr>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Coordinated food customization program on 03.03.2020.</w:t>
            </w:r>
          </w:p>
          <w:p w:rsidR="00DA2A64" w:rsidRPr="00E11DC8" w:rsidRDefault="00DA2A64" w:rsidP="006942C9">
            <w:pPr>
              <w:pStyle w:val="BodyText"/>
              <w:ind w:right="-170"/>
              <w:jc w:val="left"/>
              <w:rPr>
                <w:lang w:val="en-US" w:eastAsia="en-IN"/>
              </w:rPr>
            </w:pP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 xml:space="preserve">Ms. </w:t>
            </w:r>
            <w:proofErr w:type="spellStart"/>
            <w:r w:rsidRPr="00454F37">
              <w:rPr>
                <w:color w:val="000000" w:themeColor="text1"/>
              </w:rPr>
              <w:t>AmeenaSubhakani</w:t>
            </w:r>
            <w:proofErr w:type="spellEnd"/>
            <w:r w:rsidRPr="00454F37">
              <w:rPr>
                <w:color w:val="000000" w:themeColor="text1"/>
              </w:rPr>
              <w:t xml:space="preserve"> S.</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Speech Language Pathologist Grade I</w:t>
            </w:r>
          </w:p>
        </w:tc>
        <w:tc>
          <w:tcPr>
            <w:tcW w:w="4116" w:type="dxa"/>
          </w:tcPr>
          <w:p w:rsidR="00896268" w:rsidRPr="00E11DC8" w:rsidRDefault="00F17DEC" w:rsidP="006942C9">
            <w:pPr>
              <w:pStyle w:val="ListParagraph"/>
              <w:numPr>
                <w:ilvl w:val="0"/>
                <w:numId w:val="38"/>
              </w:numPr>
              <w:spacing w:after="160"/>
              <w:rPr>
                <w:rFonts w:ascii="Times New Roman" w:hAnsi="Times New Roman" w:cs="Times New Roman"/>
                <w:sz w:val="24"/>
                <w:szCs w:val="24"/>
              </w:rPr>
            </w:pPr>
            <w:r w:rsidRPr="00E11DC8">
              <w:rPr>
                <w:rFonts w:ascii="Times New Roman" w:hAnsi="Times New Roman" w:cs="Times New Roman"/>
                <w:sz w:val="24"/>
                <w:szCs w:val="24"/>
              </w:rPr>
              <w:t>Served as the resource person and delivered talk on clinical and community based practice in rural setup  for III BASLP students on 11.03.2020</w:t>
            </w:r>
          </w:p>
          <w:p w:rsidR="00F17DEC" w:rsidRPr="00E11DC8" w:rsidRDefault="00F17DEC" w:rsidP="006942C9">
            <w:pPr>
              <w:pStyle w:val="ListParagraph"/>
              <w:numPr>
                <w:ilvl w:val="0"/>
                <w:numId w:val="38"/>
              </w:numPr>
              <w:spacing w:after="160"/>
              <w:rPr>
                <w:rFonts w:ascii="Times New Roman" w:hAnsi="Times New Roman" w:cs="Times New Roman"/>
                <w:sz w:val="24"/>
                <w:szCs w:val="24"/>
              </w:rPr>
            </w:pPr>
            <w:r w:rsidRPr="00E11DC8">
              <w:rPr>
                <w:rFonts w:ascii="Times New Roman" w:hAnsi="Times New Roman" w:cs="Times New Roman"/>
                <w:sz w:val="24"/>
                <w:szCs w:val="24"/>
              </w:rPr>
              <w:t xml:space="preserve">Compiled </w:t>
            </w:r>
            <w:proofErr w:type="spellStart"/>
            <w:r w:rsidRPr="00E11DC8">
              <w:rPr>
                <w:rFonts w:ascii="Times New Roman" w:hAnsi="Times New Roman" w:cs="Times New Roman"/>
                <w:sz w:val="24"/>
                <w:szCs w:val="24"/>
              </w:rPr>
              <w:t>OSC,NBS,School</w:t>
            </w:r>
            <w:proofErr w:type="spellEnd"/>
            <w:r w:rsidRPr="00E11DC8">
              <w:rPr>
                <w:rFonts w:ascii="Times New Roman" w:hAnsi="Times New Roman" w:cs="Times New Roman"/>
                <w:sz w:val="24"/>
                <w:szCs w:val="24"/>
              </w:rPr>
              <w:t xml:space="preserve"> </w:t>
            </w:r>
            <w:r w:rsidRPr="00E11DC8">
              <w:rPr>
                <w:rFonts w:ascii="Times New Roman" w:hAnsi="Times New Roman" w:cs="Times New Roman"/>
                <w:sz w:val="24"/>
                <w:szCs w:val="24"/>
              </w:rPr>
              <w:lastRenderedPageBreak/>
              <w:t xml:space="preserve">screening data since 2008 </w:t>
            </w:r>
          </w:p>
          <w:p w:rsidR="00F17DEC" w:rsidRPr="00E11DC8" w:rsidRDefault="00F17DEC" w:rsidP="006942C9">
            <w:pPr>
              <w:pStyle w:val="ListParagraph"/>
              <w:numPr>
                <w:ilvl w:val="0"/>
                <w:numId w:val="38"/>
              </w:numPr>
              <w:spacing w:after="160"/>
              <w:rPr>
                <w:rFonts w:ascii="Times New Roman" w:hAnsi="Times New Roman" w:cs="Times New Roman"/>
                <w:sz w:val="24"/>
                <w:szCs w:val="24"/>
              </w:rPr>
            </w:pPr>
            <w:r w:rsidRPr="00E11DC8">
              <w:rPr>
                <w:rFonts w:ascii="Times New Roman" w:hAnsi="Times New Roman" w:cs="Times New Roman"/>
                <w:sz w:val="24"/>
                <w:szCs w:val="24"/>
              </w:rPr>
              <w:t xml:space="preserve">Attended a meeting with the </w:t>
            </w:r>
            <w:r w:rsidR="00D940D5" w:rsidRPr="00E11DC8">
              <w:rPr>
                <w:rFonts w:ascii="Times New Roman" w:hAnsi="Times New Roman" w:cs="Times New Roman"/>
                <w:sz w:val="24"/>
                <w:szCs w:val="24"/>
              </w:rPr>
              <w:t>in charge</w:t>
            </w:r>
            <w:r w:rsidRPr="00E11DC8">
              <w:rPr>
                <w:rFonts w:ascii="Times New Roman" w:hAnsi="Times New Roman" w:cs="Times New Roman"/>
                <w:sz w:val="24"/>
                <w:szCs w:val="24"/>
              </w:rPr>
              <w:t xml:space="preserve"> for computerization of activities of POCD.</w:t>
            </w:r>
          </w:p>
          <w:p w:rsidR="00F17DEC" w:rsidRPr="00E11DC8" w:rsidRDefault="00F17DEC" w:rsidP="006942C9">
            <w:pPr>
              <w:pStyle w:val="ListParagraph"/>
              <w:numPr>
                <w:ilvl w:val="0"/>
                <w:numId w:val="38"/>
              </w:numPr>
              <w:spacing w:after="160"/>
              <w:rPr>
                <w:rFonts w:ascii="Times New Roman" w:hAnsi="Times New Roman" w:cs="Times New Roman"/>
                <w:sz w:val="24"/>
                <w:szCs w:val="24"/>
              </w:rPr>
            </w:pPr>
            <w:r w:rsidRPr="00E11DC8">
              <w:rPr>
                <w:rFonts w:ascii="Times New Roman" w:hAnsi="Times New Roman" w:cs="Times New Roman"/>
                <w:sz w:val="24"/>
                <w:szCs w:val="24"/>
              </w:rPr>
              <w:t>Attended staff enrichment program on Recent Advancements in Hearing Aids and Vestibular Rehabilitation on 19.03.</w:t>
            </w:r>
            <w:r w:rsidR="006D202B" w:rsidRPr="00E11DC8">
              <w:rPr>
                <w:rFonts w:ascii="Times New Roman" w:hAnsi="Times New Roman" w:cs="Times New Roman"/>
                <w:sz w:val="24"/>
                <w:szCs w:val="24"/>
              </w:rPr>
              <w:t xml:space="preserve">2020 and 20.03.2020 respectively. </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color w:val="000000" w:themeColor="text1"/>
              </w:rPr>
            </w:pPr>
            <w:r w:rsidRPr="00454F37">
              <w:rPr>
                <w:bCs/>
                <w:color w:val="000000" w:themeColor="text1"/>
              </w:rPr>
              <w:t>Mr. Harish Kumar M.K.</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Audiologist Grade I</w:t>
            </w:r>
          </w:p>
        </w:tc>
        <w:tc>
          <w:tcPr>
            <w:tcW w:w="4116" w:type="dxa"/>
          </w:tcPr>
          <w:p w:rsidR="000F52F5" w:rsidRDefault="000F52F5"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Attended Walkathon organized by Dept. of Audiology</w:t>
            </w:r>
            <w:r>
              <w:rPr>
                <w:rFonts w:ascii="Times New Roman" w:hAnsi="Times New Roman" w:cs="Times New Roman"/>
                <w:sz w:val="24"/>
                <w:szCs w:val="24"/>
              </w:rPr>
              <w:t xml:space="preserve"> on 03.03.2020</w:t>
            </w:r>
          </w:p>
          <w:p w:rsidR="000F52F5" w:rsidRDefault="000F52F5"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Attended staff enrichment program on Recent Advancements in Hearing Aids and Vestibular Rehabilitation on 19.03.2020 and 20.03.2020 respectively</w:t>
            </w:r>
          </w:p>
          <w:p w:rsidR="00896268" w:rsidRPr="000F52F5" w:rsidRDefault="000F52F5"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 xml:space="preserve">Organised and attended Street Play on 06.03.2020 </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proofErr w:type="spellStart"/>
            <w:r w:rsidRPr="00454F37">
              <w:rPr>
                <w:bCs/>
                <w:color w:val="000000" w:themeColor="text1"/>
              </w:rPr>
              <w:t>Mr.KishoreKumarBharshetty</w:t>
            </w:r>
            <w:proofErr w:type="spellEnd"/>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Audiologist Grade I</w:t>
            </w:r>
          </w:p>
        </w:tc>
        <w:tc>
          <w:tcPr>
            <w:tcW w:w="4116" w:type="dxa"/>
          </w:tcPr>
          <w:p w:rsidR="00E11DC8" w:rsidRDefault="00E11DC8"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Attended Walkathon organized by Dept. of Audiology</w:t>
            </w:r>
            <w:r>
              <w:rPr>
                <w:rFonts w:ascii="Times New Roman" w:hAnsi="Times New Roman" w:cs="Times New Roman"/>
                <w:sz w:val="24"/>
                <w:szCs w:val="24"/>
              </w:rPr>
              <w:t xml:space="preserve"> on 03.03.2020</w:t>
            </w:r>
          </w:p>
          <w:p w:rsidR="00E11DC8" w:rsidRDefault="00E11DC8" w:rsidP="006942C9">
            <w:pPr>
              <w:pStyle w:val="ListParagraph"/>
              <w:numPr>
                <w:ilvl w:val="0"/>
                <w:numId w:val="17"/>
              </w:numPr>
              <w:spacing w:after="160"/>
              <w:rPr>
                <w:rFonts w:ascii="Times New Roman" w:hAnsi="Times New Roman" w:cs="Times New Roman"/>
                <w:sz w:val="24"/>
                <w:szCs w:val="24"/>
              </w:rPr>
            </w:pPr>
            <w:r>
              <w:rPr>
                <w:rFonts w:ascii="Times New Roman" w:hAnsi="Times New Roman" w:cs="Times New Roman"/>
                <w:sz w:val="24"/>
                <w:szCs w:val="24"/>
              </w:rPr>
              <w:t>Carried out verification of pamphlets</w:t>
            </w:r>
          </w:p>
          <w:p w:rsidR="00896268" w:rsidRDefault="00E11DC8" w:rsidP="006942C9">
            <w:pPr>
              <w:pStyle w:val="ListParagraph"/>
              <w:numPr>
                <w:ilvl w:val="0"/>
                <w:numId w:val="17"/>
              </w:numPr>
              <w:spacing w:after="160"/>
              <w:rPr>
                <w:rFonts w:ascii="Times New Roman" w:hAnsi="Times New Roman" w:cs="Times New Roman"/>
                <w:sz w:val="24"/>
                <w:szCs w:val="24"/>
              </w:rPr>
            </w:pPr>
            <w:r>
              <w:rPr>
                <w:rFonts w:ascii="Times New Roman" w:hAnsi="Times New Roman" w:cs="Times New Roman"/>
                <w:sz w:val="24"/>
                <w:szCs w:val="24"/>
              </w:rPr>
              <w:t>Prepared contents for information KIOSK.</w:t>
            </w:r>
          </w:p>
          <w:p w:rsidR="00D4586F" w:rsidRPr="00E11DC8" w:rsidRDefault="00D4586F"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Attended staff enrichment program on Recent Advancements in Hearing Aids and Vestibular Rehabilitation on 19.03.2020 and 20.03.2020 respectively</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 xml:space="preserve">Ms. </w:t>
            </w:r>
            <w:proofErr w:type="spellStart"/>
            <w:r w:rsidRPr="00454F37">
              <w:rPr>
                <w:bCs/>
                <w:color w:val="000000" w:themeColor="text1"/>
              </w:rPr>
              <w:t>Krishnendu</w:t>
            </w:r>
            <w:proofErr w:type="spellEnd"/>
            <w:r w:rsidRPr="00454F37">
              <w:rPr>
                <w:bCs/>
                <w:color w:val="000000" w:themeColor="text1"/>
              </w:rPr>
              <w:t xml:space="preserve"> S.</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Speech Language Pathologist Grade I</w:t>
            </w:r>
          </w:p>
        </w:tc>
        <w:tc>
          <w:tcPr>
            <w:tcW w:w="4116" w:type="dxa"/>
          </w:tcPr>
          <w:p w:rsidR="006D202B" w:rsidRPr="00E11DC8" w:rsidRDefault="006D202B" w:rsidP="006942C9">
            <w:pPr>
              <w:pStyle w:val="ListParagraph"/>
              <w:numPr>
                <w:ilvl w:val="0"/>
                <w:numId w:val="39"/>
              </w:numPr>
              <w:spacing w:after="160"/>
              <w:rPr>
                <w:rFonts w:ascii="Times New Roman" w:hAnsi="Times New Roman"/>
                <w:sz w:val="24"/>
                <w:szCs w:val="24"/>
              </w:rPr>
            </w:pPr>
            <w:r w:rsidRPr="00E11DC8">
              <w:rPr>
                <w:rFonts w:ascii="Times New Roman" w:hAnsi="Times New Roman"/>
                <w:sz w:val="24"/>
                <w:szCs w:val="24"/>
              </w:rPr>
              <w:t xml:space="preserve">Attended school screening in </w:t>
            </w:r>
            <w:proofErr w:type="spellStart"/>
            <w:r w:rsidRPr="00E11DC8">
              <w:rPr>
                <w:rFonts w:ascii="Times New Roman" w:hAnsi="Times New Roman"/>
                <w:sz w:val="24"/>
                <w:szCs w:val="24"/>
              </w:rPr>
              <w:t>Nanjangud</w:t>
            </w:r>
            <w:proofErr w:type="spellEnd"/>
            <w:r w:rsidRPr="00E11DC8">
              <w:rPr>
                <w:rFonts w:ascii="Times New Roman" w:hAnsi="Times New Roman"/>
                <w:sz w:val="24"/>
                <w:szCs w:val="24"/>
              </w:rPr>
              <w:t xml:space="preserve"> on 4/03/2020</w:t>
            </w:r>
          </w:p>
          <w:p w:rsidR="006D202B" w:rsidRPr="00E11DC8" w:rsidRDefault="006D202B" w:rsidP="006942C9">
            <w:pPr>
              <w:pStyle w:val="ListParagraph"/>
              <w:numPr>
                <w:ilvl w:val="0"/>
                <w:numId w:val="39"/>
              </w:numPr>
              <w:spacing w:after="160"/>
              <w:rPr>
                <w:rFonts w:ascii="Times New Roman" w:hAnsi="Times New Roman"/>
                <w:sz w:val="24"/>
                <w:szCs w:val="24"/>
              </w:rPr>
            </w:pPr>
            <w:r w:rsidRPr="00E11DC8">
              <w:rPr>
                <w:rFonts w:ascii="Times New Roman" w:hAnsi="Times New Roman"/>
                <w:sz w:val="24"/>
                <w:szCs w:val="24"/>
              </w:rPr>
              <w:t xml:space="preserve">Developed parents counselling tips as part of  school screening material development  (Stuttering, </w:t>
            </w:r>
            <w:r w:rsidRPr="00E11DC8">
              <w:rPr>
                <w:rFonts w:ascii="Times New Roman" w:hAnsi="Times New Roman"/>
                <w:sz w:val="24"/>
                <w:szCs w:val="24"/>
              </w:rPr>
              <w:lastRenderedPageBreak/>
              <w:t>Speech sound Disorder, Learning Disability, Intellectual Disability)</w:t>
            </w:r>
          </w:p>
          <w:p w:rsidR="006D202B" w:rsidRPr="00E11DC8" w:rsidRDefault="006D202B" w:rsidP="006942C9">
            <w:pPr>
              <w:pStyle w:val="ListParagraph"/>
              <w:numPr>
                <w:ilvl w:val="0"/>
                <w:numId w:val="39"/>
              </w:numPr>
              <w:spacing w:after="160"/>
              <w:rPr>
                <w:rFonts w:ascii="Times New Roman" w:hAnsi="Times New Roman"/>
                <w:sz w:val="24"/>
                <w:szCs w:val="24"/>
              </w:rPr>
            </w:pPr>
            <w:r w:rsidRPr="00E11DC8">
              <w:rPr>
                <w:rFonts w:ascii="Times New Roman" w:hAnsi="Times New Roman"/>
                <w:sz w:val="24"/>
                <w:szCs w:val="24"/>
              </w:rPr>
              <w:t>Corrections made on school screening checklist for teachers</w:t>
            </w:r>
          </w:p>
          <w:p w:rsidR="006D202B" w:rsidRPr="00E11DC8" w:rsidRDefault="006D202B" w:rsidP="006942C9">
            <w:pPr>
              <w:pStyle w:val="ListParagraph"/>
              <w:numPr>
                <w:ilvl w:val="0"/>
                <w:numId w:val="39"/>
              </w:numPr>
              <w:spacing w:after="160"/>
              <w:rPr>
                <w:rFonts w:ascii="Times New Roman" w:hAnsi="Times New Roman"/>
                <w:sz w:val="24"/>
                <w:szCs w:val="24"/>
              </w:rPr>
            </w:pPr>
            <w:r w:rsidRPr="00E11DC8">
              <w:rPr>
                <w:rFonts w:ascii="Times New Roman" w:hAnsi="Times New Roman"/>
                <w:sz w:val="24"/>
                <w:szCs w:val="24"/>
              </w:rPr>
              <w:t>Data entry for NBS School</w:t>
            </w:r>
          </w:p>
          <w:p w:rsidR="006D202B" w:rsidRPr="00E11DC8" w:rsidRDefault="006D202B" w:rsidP="006942C9">
            <w:pPr>
              <w:pStyle w:val="ListParagraph"/>
              <w:numPr>
                <w:ilvl w:val="0"/>
                <w:numId w:val="39"/>
              </w:numPr>
              <w:spacing w:after="160"/>
              <w:rPr>
                <w:rFonts w:ascii="Times New Roman" w:hAnsi="Times New Roman"/>
                <w:sz w:val="24"/>
                <w:szCs w:val="24"/>
              </w:rPr>
            </w:pPr>
            <w:r w:rsidRPr="00E11DC8">
              <w:rPr>
                <w:rFonts w:ascii="Times New Roman" w:hAnsi="Times New Roman"/>
                <w:sz w:val="24"/>
                <w:szCs w:val="24"/>
              </w:rPr>
              <w:t xml:space="preserve">Data verification of </w:t>
            </w:r>
            <w:proofErr w:type="spellStart"/>
            <w:r w:rsidRPr="00E11DC8">
              <w:rPr>
                <w:rFonts w:ascii="Times New Roman" w:hAnsi="Times New Roman"/>
                <w:sz w:val="24"/>
                <w:szCs w:val="24"/>
              </w:rPr>
              <w:t>dysphagia</w:t>
            </w:r>
            <w:proofErr w:type="spellEnd"/>
            <w:r w:rsidRPr="00E11DC8">
              <w:rPr>
                <w:rFonts w:ascii="Times New Roman" w:hAnsi="Times New Roman"/>
                <w:sz w:val="24"/>
                <w:szCs w:val="24"/>
              </w:rPr>
              <w:t xml:space="preserve"> data entry.</w:t>
            </w:r>
          </w:p>
          <w:p w:rsidR="006D202B" w:rsidRPr="00E11DC8" w:rsidRDefault="006D202B" w:rsidP="006942C9">
            <w:pPr>
              <w:pStyle w:val="ListParagraph"/>
              <w:numPr>
                <w:ilvl w:val="0"/>
                <w:numId w:val="39"/>
              </w:numPr>
              <w:spacing w:after="160"/>
              <w:rPr>
                <w:rFonts w:ascii="Times New Roman" w:hAnsi="Times New Roman"/>
                <w:sz w:val="24"/>
                <w:szCs w:val="24"/>
              </w:rPr>
            </w:pPr>
            <w:r w:rsidRPr="00E11DC8">
              <w:rPr>
                <w:rFonts w:ascii="Times New Roman" w:hAnsi="Times New Roman"/>
                <w:sz w:val="24"/>
                <w:szCs w:val="24"/>
              </w:rPr>
              <w:t>School screening data entry verification-</w:t>
            </w:r>
            <w:proofErr w:type="spellStart"/>
            <w:r w:rsidRPr="00E11DC8">
              <w:rPr>
                <w:rFonts w:ascii="Times New Roman" w:hAnsi="Times New Roman"/>
                <w:sz w:val="24"/>
                <w:szCs w:val="24"/>
              </w:rPr>
              <w:t>Mesco</w:t>
            </w:r>
            <w:proofErr w:type="spellEnd"/>
            <w:r w:rsidRPr="00E11DC8">
              <w:rPr>
                <w:rFonts w:ascii="Times New Roman" w:hAnsi="Times New Roman"/>
                <w:sz w:val="24"/>
                <w:szCs w:val="24"/>
              </w:rPr>
              <w:t xml:space="preserve"> School</w:t>
            </w:r>
          </w:p>
          <w:p w:rsidR="006D202B" w:rsidRPr="00E11DC8" w:rsidRDefault="006D202B" w:rsidP="006942C9">
            <w:pPr>
              <w:pStyle w:val="ListParagraph"/>
              <w:numPr>
                <w:ilvl w:val="0"/>
                <w:numId w:val="39"/>
              </w:numPr>
              <w:spacing w:after="160"/>
              <w:rPr>
                <w:rFonts w:ascii="Times New Roman" w:hAnsi="Times New Roman"/>
                <w:sz w:val="24"/>
                <w:szCs w:val="24"/>
              </w:rPr>
            </w:pPr>
            <w:r w:rsidRPr="00E11DC8">
              <w:rPr>
                <w:rFonts w:ascii="Times New Roman" w:hAnsi="Times New Roman"/>
                <w:sz w:val="24"/>
                <w:szCs w:val="24"/>
              </w:rPr>
              <w:t>Developed hand out for bedside screening</w:t>
            </w:r>
          </w:p>
          <w:p w:rsidR="00896268" w:rsidRPr="00E11DC8" w:rsidRDefault="006D202B" w:rsidP="006942C9">
            <w:pPr>
              <w:pStyle w:val="ListParagraph"/>
              <w:numPr>
                <w:ilvl w:val="0"/>
                <w:numId w:val="39"/>
              </w:numPr>
              <w:rPr>
                <w:rFonts w:ascii="Times New Roman" w:hAnsi="Times New Roman" w:cs="Times New Roman"/>
                <w:sz w:val="24"/>
                <w:szCs w:val="24"/>
              </w:rPr>
            </w:pPr>
            <w:r w:rsidRPr="00E11DC8">
              <w:rPr>
                <w:rFonts w:ascii="Times New Roman" w:hAnsi="Times New Roman"/>
                <w:sz w:val="24"/>
                <w:szCs w:val="24"/>
              </w:rPr>
              <w:t xml:space="preserve">Developed </w:t>
            </w:r>
            <w:proofErr w:type="spellStart"/>
            <w:r w:rsidRPr="00E11DC8">
              <w:rPr>
                <w:rFonts w:ascii="Times New Roman" w:hAnsi="Times New Roman"/>
                <w:sz w:val="24"/>
                <w:szCs w:val="24"/>
              </w:rPr>
              <w:t>oro</w:t>
            </w:r>
            <w:proofErr w:type="spellEnd"/>
            <w:r w:rsidRPr="00E11DC8">
              <w:rPr>
                <w:rFonts w:ascii="Times New Roman" w:hAnsi="Times New Roman"/>
                <w:sz w:val="24"/>
                <w:szCs w:val="24"/>
              </w:rPr>
              <w:t>-motor exercise hand out for bedside screening</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 xml:space="preserve">Ms. </w:t>
            </w:r>
            <w:proofErr w:type="spellStart"/>
            <w:r w:rsidRPr="00454F37">
              <w:rPr>
                <w:bCs/>
                <w:color w:val="000000" w:themeColor="text1"/>
              </w:rPr>
              <w:t>Priya</w:t>
            </w:r>
            <w:proofErr w:type="spellEnd"/>
            <w:r w:rsidRPr="00454F37">
              <w:rPr>
                <w:bCs/>
                <w:color w:val="000000" w:themeColor="text1"/>
              </w:rPr>
              <w:t xml:space="preserve"> Abdul </w:t>
            </w:r>
            <w:proofErr w:type="spellStart"/>
            <w:r w:rsidRPr="00454F37">
              <w:rPr>
                <w:bCs/>
                <w:color w:val="000000" w:themeColor="text1"/>
              </w:rPr>
              <w:t>Khader</w:t>
            </w:r>
            <w:proofErr w:type="spellEnd"/>
            <w:r w:rsidRPr="00454F37">
              <w:rPr>
                <w:bCs/>
                <w:color w:val="000000" w:themeColor="text1"/>
              </w:rPr>
              <w:t xml:space="preserve"> M. T.</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Audiologist Grade I</w:t>
            </w:r>
          </w:p>
        </w:tc>
        <w:tc>
          <w:tcPr>
            <w:tcW w:w="4116" w:type="dxa"/>
          </w:tcPr>
          <w:p w:rsidR="00D4586F" w:rsidRDefault="00D4586F" w:rsidP="006942C9">
            <w:pPr>
              <w:pStyle w:val="ListParagraph"/>
              <w:numPr>
                <w:ilvl w:val="0"/>
                <w:numId w:val="17"/>
              </w:numPr>
              <w:spacing w:after="160"/>
              <w:rPr>
                <w:rFonts w:ascii="Times New Roman" w:hAnsi="Times New Roman" w:cs="Times New Roman"/>
                <w:sz w:val="24"/>
                <w:szCs w:val="24"/>
              </w:rPr>
            </w:pPr>
            <w:r>
              <w:rPr>
                <w:rFonts w:ascii="Times New Roman" w:hAnsi="Times New Roman" w:cs="Times New Roman"/>
                <w:sz w:val="24"/>
                <w:szCs w:val="24"/>
              </w:rPr>
              <w:t>Participated</w:t>
            </w:r>
            <w:r w:rsidRPr="00E11DC8">
              <w:rPr>
                <w:rFonts w:ascii="Times New Roman" w:hAnsi="Times New Roman" w:cs="Times New Roman"/>
                <w:sz w:val="24"/>
                <w:szCs w:val="24"/>
              </w:rPr>
              <w:t xml:space="preserve"> Walkathon organized by Dept. of Audiology</w:t>
            </w:r>
          </w:p>
          <w:p w:rsidR="00D4586F" w:rsidRDefault="00CD4E4F" w:rsidP="006942C9">
            <w:pPr>
              <w:pStyle w:val="ListParagraph"/>
              <w:numPr>
                <w:ilvl w:val="0"/>
                <w:numId w:val="17"/>
              </w:numPr>
              <w:spacing w:after="160"/>
              <w:rPr>
                <w:rFonts w:ascii="Times New Roman" w:hAnsi="Times New Roman" w:cs="Times New Roman"/>
                <w:sz w:val="24"/>
                <w:szCs w:val="24"/>
              </w:rPr>
            </w:pPr>
            <w:r>
              <w:rPr>
                <w:rFonts w:ascii="Times New Roman" w:hAnsi="Times New Roman" w:cs="Times New Roman"/>
                <w:sz w:val="24"/>
                <w:szCs w:val="24"/>
              </w:rPr>
              <w:t xml:space="preserve">Prepared </w:t>
            </w:r>
            <w:r w:rsidR="00D4586F">
              <w:rPr>
                <w:rFonts w:ascii="Times New Roman" w:hAnsi="Times New Roman" w:cs="Times New Roman"/>
                <w:sz w:val="24"/>
                <w:szCs w:val="24"/>
              </w:rPr>
              <w:t xml:space="preserve">AIISH </w:t>
            </w:r>
            <w:r>
              <w:rPr>
                <w:rFonts w:ascii="Times New Roman" w:hAnsi="Times New Roman" w:cs="Times New Roman"/>
                <w:sz w:val="24"/>
                <w:szCs w:val="24"/>
              </w:rPr>
              <w:t>hand out</w:t>
            </w:r>
            <w:r w:rsidR="00D4586F">
              <w:rPr>
                <w:rFonts w:ascii="Times New Roman" w:hAnsi="Times New Roman" w:cs="Times New Roman"/>
                <w:sz w:val="24"/>
                <w:szCs w:val="24"/>
              </w:rPr>
              <w:t>.</w:t>
            </w:r>
          </w:p>
          <w:p w:rsidR="00896268" w:rsidRPr="00D4586F" w:rsidRDefault="00D4586F"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Attended staff enrichment program on Recent Advancements in Hearing Aids and Vestibular Rehabilitation on 19.03.2020 and 20.03.2020 respectively</w:t>
            </w:r>
            <w:r>
              <w:rPr>
                <w:rFonts w:ascii="Times New Roman" w:hAnsi="Times New Roman" w:cs="Times New Roman"/>
                <w:sz w:val="24"/>
                <w:szCs w:val="24"/>
              </w:rPr>
              <w:t>.</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Ms. Ritu A Venkatesh</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Audiologist Grade I</w:t>
            </w:r>
          </w:p>
        </w:tc>
        <w:tc>
          <w:tcPr>
            <w:tcW w:w="4116" w:type="dxa"/>
          </w:tcPr>
          <w:p w:rsidR="006F2777" w:rsidRPr="00E11DC8" w:rsidRDefault="00E11DC8" w:rsidP="006942C9">
            <w:pPr>
              <w:pStyle w:val="ListParagraph"/>
              <w:numPr>
                <w:ilvl w:val="0"/>
                <w:numId w:val="17"/>
              </w:numPr>
              <w:spacing w:after="160"/>
              <w:rPr>
                <w:rFonts w:ascii="Times New Roman" w:hAnsi="Times New Roman" w:cs="Times New Roman"/>
                <w:sz w:val="24"/>
                <w:szCs w:val="24"/>
              </w:rPr>
            </w:pPr>
            <w:r>
              <w:rPr>
                <w:rFonts w:ascii="Times New Roman" w:hAnsi="Times New Roman" w:cs="Times New Roman"/>
                <w:sz w:val="24"/>
                <w:szCs w:val="24"/>
              </w:rPr>
              <w:t>D</w:t>
            </w:r>
            <w:r w:rsidR="006F2777" w:rsidRPr="00E11DC8">
              <w:rPr>
                <w:rFonts w:ascii="Times New Roman" w:hAnsi="Times New Roman" w:cs="Times New Roman"/>
                <w:sz w:val="24"/>
                <w:szCs w:val="24"/>
              </w:rPr>
              <w:t xml:space="preserve">rafted World Hearing Day 2020 report. </w:t>
            </w:r>
          </w:p>
          <w:p w:rsidR="006F2777" w:rsidRPr="00E11DC8" w:rsidRDefault="006F2777"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Uploaded World Hearing Day report 2020 on WHO website.</w:t>
            </w:r>
          </w:p>
          <w:p w:rsidR="006F2777" w:rsidRPr="00E11DC8" w:rsidRDefault="006F2777"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Attended Walkathon organized by Dept. of Audiology</w:t>
            </w:r>
          </w:p>
          <w:p w:rsidR="006F2777" w:rsidRPr="00E11DC8" w:rsidRDefault="006F2777"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 xml:space="preserve">Organised and attended Street Play on 06.03.2020 </w:t>
            </w:r>
          </w:p>
          <w:p w:rsidR="006F2777" w:rsidRPr="00E11DC8" w:rsidRDefault="006F2777"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Attended staff enrichment program on 19th and 20th March.</w:t>
            </w:r>
          </w:p>
          <w:p w:rsidR="006F2777" w:rsidRPr="00E11DC8" w:rsidRDefault="006F2777"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Translated English Voice disorder pamphlet into Kannada.</w:t>
            </w:r>
          </w:p>
          <w:p w:rsidR="006F2777" w:rsidRPr="00E11DC8" w:rsidRDefault="006F2777"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Verified Dementia Kannada pamphlet</w:t>
            </w:r>
          </w:p>
          <w:p w:rsidR="00896268" w:rsidRPr="00E11DC8" w:rsidRDefault="006F2777"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lastRenderedPageBreak/>
              <w:t>Attended staff enrichment program on Recent Advancements in Hearing Aids and Vestibular Rehabilitation on 19.03.2020 and 20.03.2020 respectively</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Ms. Sharanya K. Kumar</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Audiologist – Grade I</w:t>
            </w:r>
          </w:p>
        </w:tc>
        <w:tc>
          <w:tcPr>
            <w:tcW w:w="4116" w:type="dxa"/>
          </w:tcPr>
          <w:p w:rsidR="006F2777" w:rsidRPr="00E11DC8" w:rsidRDefault="006F2777" w:rsidP="006942C9">
            <w:pPr>
              <w:pStyle w:val="ListParagraph"/>
              <w:numPr>
                <w:ilvl w:val="0"/>
                <w:numId w:val="35"/>
              </w:numPr>
              <w:spacing w:after="160"/>
              <w:rPr>
                <w:rFonts w:ascii="Times New Roman" w:hAnsi="Times New Roman"/>
                <w:sz w:val="24"/>
                <w:szCs w:val="24"/>
              </w:rPr>
            </w:pPr>
            <w:r w:rsidRPr="00E11DC8">
              <w:rPr>
                <w:rFonts w:ascii="Times New Roman" w:hAnsi="Times New Roman"/>
                <w:sz w:val="24"/>
                <w:szCs w:val="24"/>
              </w:rPr>
              <w:t>Participated in walkathon on 03.03.2020 as part of world hearing day.</w:t>
            </w:r>
          </w:p>
          <w:p w:rsidR="006F2777" w:rsidRPr="00E11DC8" w:rsidRDefault="006F2777" w:rsidP="006942C9">
            <w:pPr>
              <w:pStyle w:val="ListParagraph"/>
              <w:numPr>
                <w:ilvl w:val="0"/>
                <w:numId w:val="35"/>
              </w:numPr>
              <w:spacing w:after="160"/>
              <w:rPr>
                <w:rFonts w:ascii="Times New Roman" w:hAnsi="Times New Roman"/>
                <w:sz w:val="24"/>
                <w:szCs w:val="24"/>
              </w:rPr>
            </w:pPr>
            <w:r w:rsidRPr="00E11DC8">
              <w:rPr>
                <w:rFonts w:ascii="Times New Roman" w:hAnsi="Times New Roman"/>
                <w:sz w:val="24"/>
                <w:szCs w:val="24"/>
              </w:rPr>
              <w:t>Carried out newborn hearing screening at Cheluvamba hospital on world hearing day (03.03.2020) with high citizens of Mysuru District.</w:t>
            </w:r>
          </w:p>
          <w:p w:rsidR="006F2777" w:rsidRPr="00E11DC8" w:rsidRDefault="006F2777" w:rsidP="006942C9">
            <w:pPr>
              <w:pStyle w:val="ListParagraph"/>
              <w:numPr>
                <w:ilvl w:val="0"/>
                <w:numId w:val="35"/>
              </w:numPr>
              <w:spacing w:after="160"/>
              <w:rPr>
                <w:rFonts w:ascii="Times New Roman" w:hAnsi="Times New Roman"/>
                <w:sz w:val="24"/>
                <w:szCs w:val="24"/>
              </w:rPr>
            </w:pPr>
            <w:r w:rsidRPr="00E11DC8">
              <w:rPr>
                <w:rFonts w:ascii="Times New Roman" w:hAnsi="Times New Roman"/>
                <w:sz w:val="24"/>
                <w:szCs w:val="24"/>
              </w:rPr>
              <w:t xml:space="preserve">Conducted and attended street play activity in </w:t>
            </w:r>
            <w:proofErr w:type="spellStart"/>
            <w:r w:rsidRPr="00E11DC8">
              <w:rPr>
                <w:rFonts w:ascii="Times New Roman" w:hAnsi="Times New Roman"/>
                <w:sz w:val="24"/>
                <w:szCs w:val="24"/>
              </w:rPr>
              <w:t>Holenarasipura</w:t>
            </w:r>
            <w:proofErr w:type="spellEnd"/>
            <w:r w:rsidRPr="00E11DC8">
              <w:rPr>
                <w:rFonts w:ascii="Times New Roman" w:hAnsi="Times New Roman"/>
                <w:sz w:val="24"/>
                <w:szCs w:val="24"/>
              </w:rPr>
              <w:t xml:space="preserve"> and Sakleshpura on 06.03.2020.</w:t>
            </w:r>
          </w:p>
          <w:p w:rsidR="00896268" w:rsidRPr="00E11DC8" w:rsidRDefault="006F2777" w:rsidP="006942C9">
            <w:pPr>
              <w:pStyle w:val="ListParagraph"/>
              <w:numPr>
                <w:ilvl w:val="0"/>
                <w:numId w:val="36"/>
              </w:numPr>
              <w:rPr>
                <w:rFonts w:ascii="Times New Roman" w:hAnsi="Times New Roman" w:cs="Times New Roman"/>
                <w:sz w:val="24"/>
                <w:szCs w:val="24"/>
              </w:rPr>
            </w:pPr>
            <w:r w:rsidRPr="00E11DC8">
              <w:rPr>
                <w:rFonts w:ascii="Times New Roman" w:hAnsi="Times New Roman" w:cs="Times New Roman"/>
                <w:sz w:val="24"/>
                <w:szCs w:val="24"/>
              </w:rPr>
              <w:t>Attended staff enrichment program on Recent Advancements in Hearing Aids and Vestibular Rehabilitation on 19.03.2020 and 20.03.2020 respectively</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 xml:space="preserve">Ms. </w:t>
            </w:r>
            <w:proofErr w:type="spellStart"/>
            <w:r w:rsidRPr="00454F37">
              <w:rPr>
                <w:bCs/>
                <w:color w:val="000000" w:themeColor="text1"/>
              </w:rPr>
              <w:t>Abinaya</w:t>
            </w:r>
            <w:proofErr w:type="spellEnd"/>
            <w:r w:rsidRPr="00454F37">
              <w:rPr>
                <w:bCs/>
                <w:color w:val="000000" w:themeColor="text1"/>
              </w:rPr>
              <w:t xml:space="preserve"> R</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Speech-Language Pathologist Grade I</w:t>
            </w:r>
          </w:p>
        </w:tc>
        <w:tc>
          <w:tcPr>
            <w:tcW w:w="4116" w:type="dxa"/>
          </w:tcPr>
          <w:p w:rsidR="00896268" w:rsidRPr="00E11DC8" w:rsidRDefault="00E11DC8" w:rsidP="006942C9">
            <w:pPr>
              <w:pStyle w:val="ListParagraph"/>
              <w:numPr>
                <w:ilvl w:val="0"/>
                <w:numId w:val="36"/>
              </w:numPr>
              <w:spacing w:after="160"/>
              <w:rPr>
                <w:rFonts w:ascii="Times New Roman" w:hAnsi="Times New Roman" w:cs="Times New Roman"/>
                <w:color w:val="000000" w:themeColor="text1"/>
                <w:sz w:val="24"/>
                <w:szCs w:val="24"/>
              </w:rPr>
            </w:pPr>
            <w:r w:rsidRPr="00E11DC8">
              <w:rPr>
                <w:rFonts w:ascii="Times New Roman" w:hAnsi="Times New Roman" w:cs="Times New Roman"/>
                <w:color w:val="000000" w:themeColor="text1"/>
                <w:sz w:val="24"/>
                <w:szCs w:val="24"/>
              </w:rPr>
              <w:t xml:space="preserve">Prepared POCD hand out </w:t>
            </w:r>
          </w:p>
          <w:p w:rsidR="00E11DC8" w:rsidRPr="00E11DC8" w:rsidRDefault="00E11DC8" w:rsidP="006942C9">
            <w:pPr>
              <w:pStyle w:val="ListParagraph"/>
              <w:numPr>
                <w:ilvl w:val="0"/>
                <w:numId w:val="36"/>
              </w:numPr>
              <w:spacing w:after="160"/>
              <w:rPr>
                <w:rFonts w:ascii="Times New Roman" w:hAnsi="Times New Roman" w:cs="Times New Roman"/>
                <w:color w:val="000000" w:themeColor="text1"/>
                <w:sz w:val="24"/>
                <w:szCs w:val="24"/>
              </w:rPr>
            </w:pPr>
            <w:r w:rsidRPr="00E11DC8">
              <w:rPr>
                <w:rFonts w:ascii="Times New Roman" w:hAnsi="Times New Roman" w:cs="Times New Roman"/>
                <w:color w:val="000000" w:themeColor="text1"/>
                <w:sz w:val="24"/>
                <w:szCs w:val="24"/>
              </w:rPr>
              <w:t>Verified NBS data of different NBS centres.</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 xml:space="preserve">Ms. </w:t>
            </w:r>
            <w:proofErr w:type="spellStart"/>
            <w:r w:rsidRPr="00454F37">
              <w:rPr>
                <w:bCs/>
                <w:color w:val="000000" w:themeColor="text1"/>
              </w:rPr>
              <w:t>Aparna</w:t>
            </w:r>
            <w:proofErr w:type="spellEnd"/>
            <w:r w:rsidRPr="00454F37">
              <w:rPr>
                <w:bCs/>
                <w:color w:val="000000" w:themeColor="text1"/>
              </w:rPr>
              <w:t xml:space="preserve"> U.</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Audiologist – Grade II</w:t>
            </w:r>
          </w:p>
        </w:tc>
        <w:tc>
          <w:tcPr>
            <w:tcW w:w="4116" w:type="dxa"/>
          </w:tcPr>
          <w:p w:rsidR="003E2D9A" w:rsidRDefault="003E2D9A"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Attended Walkathon organized by Dept. of Audiology</w:t>
            </w:r>
            <w:r>
              <w:rPr>
                <w:rFonts w:ascii="Times New Roman" w:hAnsi="Times New Roman" w:cs="Times New Roman"/>
                <w:sz w:val="24"/>
                <w:szCs w:val="24"/>
              </w:rPr>
              <w:t xml:space="preserve"> on 03.03.2020</w:t>
            </w:r>
          </w:p>
          <w:p w:rsidR="003E2D9A" w:rsidRDefault="003E2D9A" w:rsidP="006942C9">
            <w:pPr>
              <w:pStyle w:val="ListParagraph"/>
              <w:numPr>
                <w:ilvl w:val="0"/>
                <w:numId w:val="17"/>
              </w:numPr>
              <w:spacing w:after="160"/>
              <w:rPr>
                <w:rFonts w:ascii="Times New Roman" w:hAnsi="Times New Roman" w:cs="Times New Roman"/>
                <w:sz w:val="24"/>
                <w:szCs w:val="24"/>
              </w:rPr>
            </w:pPr>
            <w:r w:rsidRPr="00E11DC8">
              <w:rPr>
                <w:rFonts w:ascii="Times New Roman" w:hAnsi="Times New Roman" w:cs="Times New Roman"/>
                <w:sz w:val="24"/>
                <w:szCs w:val="24"/>
              </w:rPr>
              <w:t>Attended staff enrichment program on Recent Advancements in Hearing Aids and Vestibular Rehabilitation on 19.03.2020 and 20.03.2020 respectively</w:t>
            </w:r>
          </w:p>
          <w:p w:rsidR="003E2D9A" w:rsidRDefault="003E2D9A" w:rsidP="006942C9">
            <w:pPr>
              <w:pStyle w:val="ListParagraph"/>
              <w:numPr>
                <w:ilvl w:val="0"/>
                <w:numId w:val="17"/>
              </w:numPr>
              <w:spacing w:after="160"/>
              <w:rPr>
                <w:rFonts w:ascii="Times New Roman" w:hAnsi="Times New Roman" w:cs="Times New Roman"/>
                <w:sz w:val="24"/>
                <w:szCs w:val="24"/>
              </w:rPr>
            </w:pPr>
            <w:r>
              <w:rPr>
                <w:rFonts w:ascii="Times New Roman" w:hAnsi="Times New Roman" w:cs="Times New Roman"/>
                <w:sz w:val="24"/>
                <w:szCs w:val="24"/>
              </w:rPr>
              <w:t xml:space="preserve">Prepared Monthly report of February </w:t>
            </w:r>
            <w:r w:rsidR="004840E1">
              <w:rPr>
                <w:rFonts w:ascii="Times New Roman" w:hAnsi="Times New Roman" w:cs="Times New Roman"/>
                <w:sz w:val="24"/>
                <w:szCs w:val="24"/>
              </w:rPr>
              <w:t>2020</w:t>
            </w:r>
          </w:p>
          <w:p w:rsidR="00896268" w:rsidRPr="00E11DC8" w:rsidRDefault="00896268" w:rsidP="006942C9">
            <w:pPr>
              <w:rPr>
                <w:rFonts w:ascii="Times New Roman" w:hAnsi="Times New Roman" w:cs="Times New Roman"/>
                <w:sz w:val="24"/>
                <w:szCs w:val="24"/>
              </w:rPr>
            </w:pP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Ms. Anusha C.</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 xml:space="preserve">Speech </w:t>
            </w:r>
            <w:r w:rsidRPr="00454F37">
              <w:rPr>
                <w:color w:val="000000" w:themeColor="text1"/>
              </w:rPr>
              <w:lastRenderedPageBreak/>
              <w:t>Language Pathologist – Grade II</w:t>
            </w:r>
          </w:p>
        </w:tc>
        <w:tc>
          <w:tcPr>
            <w:tcW w:w="4116" w:type="dxa"/>
          </w:tcPr>
          <w:p w:rsidR="00E54CEF" w:rsidRPr="00E11DC8" w:rsidRDefault="00E54CEF" w:rsidP="006942C9">
            <w:pPr>
              <w:pStyle w:val="ListParagraph"/>
              <w:numPr>
                <w:ilvl w:val="0"/>
                <w:numId w:val="37"/>
              </w:numPr>
              <w:spacing w:after="160"/>
              <w:rPr>
                <w:rFonts w:ascii="Times New Roman" w:hAnsi="Times New Roman" w:cs="Times New Roman"/>
                <w:sz w:val="24"/>
                <w:szCs w:val="24"/>
              </w:rPr>
            </w:pPr>
            <w:r w:rsidRPr="00E11DC8">
              <w:rPr>
                <w:rFonts w:ascii="Times New Roman" w:hAnsi="Times New Roman" w:cs="Times New Roman"/>
                <w:sz w:val="24"/>
                <w:szCs w:val="24"/>
              </w:rPr>
              <w:lastRenderedPageBreak/>
              <w:t xml:space="preserve">Gave an orientation and </w:t>
            </w:r>
            <w:r w:rsidRPr="00E11DC8">
              <w:rPr>
                <w:rFonts w:ascii="Times New Roman" w:hAnsi="Times New Roman" w:cs="Times New Roman"/>
                <w:sz w:val="24"/>
                <w:szCs w:val="24"/>
              </w:rPr>
              <w:lastRenderedPageBreak/>
              <w:t>co-organized hearing screening program at ESI Hospital on 02.03.2020.</w:t>
            </w:r>
          </w:p>
          <w:p w:rsidR="00E54CEF" w:rsidRPr="00E11DC8" w:rsidRDefault="00E54CEF" w:rsidP="006942C9">
            <w:pPr>
              <w:pStyle w:val="ListParagraph"/>
              <w:numPr>
                <w:ilvl w:val="0"/>
                <w:numId w:val="37"/>
              </w:numPr>
              <w:spacing w:after="160"/>
              <w:rPr>
                <w:rFonts w:ascii="Times New Roman" w:hAnsi="Times New Roman" w:cs="Times New Roman"/>
                <w:sz w:val="24"/>
                <w:szCs w:val="24"/>
              </w:rPr>
            </w:pPr>
            <w:r w:rsidRPr="00E11DC8">
              <w:rPr>
                <w:rFonts w:ascii="Times New Roman" w:hAnsi="Times New Roman" w:cs="Times New Roman"/>
                <w:sz w:val="24"/>
                <w:szCs w:val="24"/>
              </w:rPr>
              <w:t>Visited (and followed up) various cafes and eatery places in Mysuru which agreed to participate in World Hearing Day through food customization, displaying the posters and posting regarding the same on social media on 02.03.2020.</w:t>
            </w:r>
          </w:p>
          <w:p w:rsidR="00E54CEF" w:rsidRPr="00E11DC8" w:rsidRDefault="00E54CEF" w:rsidP="006942C9">
            <w:pPr>
              <w:pStyle w:val="ListParagraph"/>
              <w:numPr>
                <w:ilvl w:val="0"/>
                <w:numId w:val="37"/>
              </w:numPr>
              <w:spacing w:after="160"/>
              <w:rPr>
                <w:rFonts w:ascii="Times New Roman" w:hAnsi="Times New Roman" w:cs="Times New Roman"/>
                <w:sz w:val="24"/>
                <w:szCs w:val="24"/>
              </w:rPr>
            </w:pPr>
            <w:r w:rsidRPr="00E11DC8">
              <w:rPr>
                <w:rFonts w:ascii="Times New Roman" w:hAnsi="Times New Roman" w:cs="Times New Roman"/>
                <w:sz w:val="24"/>
                <w:szCs w:val="24"/>
              </w:rPr>
              <w:t>Participated in Walkathon conducted by Department of Audiology on the occasion of world hearing day, on 03.03.2020.</w:t>
            </w:r>
          </w:p>
          <w:p w:rsidR="00E54CEF" w:rsidRPr="00E11DC8" w:rsidRDefault="00E54CEF" w:rsidP="006942C9">
            <w:pPr>
              <w:pStyle w:val="ListParagraph"/>
              <w:numPr>
                <w:ilvl w:val="0"/>
                <w:numId w:val="37"/>
              </w:numPr>
              <w:spacing w:after="160"/>
              <w:rPr>
                <w:rFonts w:ascii="Times New Roman" w:hAnsi="Times New Roman" w:cs="Times New Roman"/>
                <w:sz w:val="24"/>
                <w:szCs w:val="24"/>
              </w:rPr>
            </w:pPr>
            <w:r w:rsidRPr="00E11DC8">
              <w:rPr>
                <w:rFonts w:ascii="Times New Roman" w:hAnsi="Times New Roman" w:cs="Times New Roman"/>
                <w:sz w:val="24"/>
                <w:szCs w:val="24"/>
              </w:rPr>
              <w:t xml:space="preserve">Participated and conducted school screening at </w:t>
            </w:r>
            <w:proofErr w:type="spellStart"/>
            <w:r w:rsidRPr="00E11DC8">
              <w:rPr>
                <w:rFonts w:ascii="Times New Roman" w:hAnsi="Times New Roman" w:cs="Times New Roman"/>
                <w:sz w:val="24"/>
                <w:szCs w:val="24"/>
              </w:rPr>
              <w:t>Nanjangudu</w:t>
            </w:r>
            <w:proofErr w:type="spellEnd"/>
            <w:r w:rsidRPr="00E11DC8">
              <w:rPr>
                <w:rFonts w:ascii="Times New Roman" w:hAnsi="Times New Roman" w:cs="Times New Roman"/>
                <w:sz w:val="24"/>
                <w:szCs w:val="24"/>
              </w:rPr>
              <w:t xml:space="preserve"> on 04.03.2020.</w:t>
            </w:r>
          </w:p>
          <w:p w:rsidR="00E54CEF" w:rsidRPr="00E11DC8" w:rsidRDefault="00E54CEF" w:rsidP="006942C9">
            <w:pPr>
              <w:pStyle w:val="ListParagraph"/>
              <w:numPr>
                <w:ilvl w:val="0"/>
                <w:numId w:val="37"/>
              </w:numPr>
              <w:spacing w:after="160"/>
              <w:rPr>
                <w:rFonts w:ascii="Times New Roman" w:hAnsi="Times New Roman" w:cs="Times New Roman"/>
                <w:sz w:val="24"/>
                <w:szCs w:val="24"/>
              </w:rPr>
            </w:pPr>
            <w:r w:rsidRPr="00E11DC8">
              <w:rPr>
                <w:rFonts w:ascii="Times New Roman" w:hAnsi="Times New Roman" w:cs="Times New Roman"/>
                <w:sz w:val="24"/>
                <w:szCs w:val="24"/>
              </w:rPr>
              <w:t>Monitored interns’ street play practice on 02.03.2020, 04.03.2020 and 05.03.2020.</w:t>
            </w:r>
          </w:p>
          <w:p w:rsidR="00E54CEF" w:rsidRPr="00E11DC8" w:rsidRDefault="00E54CEF" w:rsidP="006942C9">
            <w:pPr>
              <w:pStyle w:val="ListParagraph"/>
              <w:numPr>
                <w:ilvl w:val="0"/>
                <w:numId w:val="37"/>
              </w:numPr>
              <w:spacing w:after="160"/>
              <w:rPr>
                <w:rFonts w:ascii="Times New Roman" w:hAnsi="Times New Roman" w:cs="Times New Roman"/>
                <w:sz w:val="24"/>
                <w:szCs w:val="24"/>
              </w:rPr>
            </w:pPr>
            <w:r w:rsidRPr="00E11DC8">
              <w:rPr>
                <w:rFonts w:ascii="Times New Roman" w:hAnsi="Times New Roman" w:cs="Times New Roman"/>
                <w:sz w:val="24"/>
                <w:szCs w:val="24"/>
              </w:rPr>
              <w:t xml:space="preserve">Attended street play, orientation and mini screening program held at T Narasipura and </w:t>
            </w:r>
            <w:proofErr w:type="spellStart"/>
            <w:r w:rsidRPr="00E11DC8">
              <w:rPr>
                <w:rFonts w:ascii="Times New Roman" w:hAnsi="Times New Roman" w:cs="Times New Roman"/>
                <w:sz w:val="24"/>
                <w:szCs w:val="24"/>
              </w:rPr>
              <w:t>Sakaleshpura</w:t>
            </w:r>
            <w:proofErr w:type="spellEnd"/>
            <w:r w:rsidRPr="00E11DC8">
              <w:rPr>
                <w:rFonts w:ascii="Times New Roman" w:hAnsi="Times New Roman" w:cs="Times New Roman"/>
                <w:sz w:val="24"/>
                <w:szCs w:val="24"/>
              </w:rPr>
              <w:t xml:space="preserve"> on 06.03.2020.</w:t>
            </w:r>
          </w:p>
          <w:p w:rsidR="00E54CEF" w:rsidRPr="00E11DC8" w:rsidRDefault="00E54CEF" w:rsidP="006942C9">
            <w:pPr>
              <w:pStyle w:val="ListParagraph"/>
              <w:numPr>
                <w:ilvl w:val="0"/>
                <w:numId w:val="37"/>
              </w:numPr>
              <w:spacing w:after="160"/>
              <w:rPr>
                <w:rFonts w:ascii="Times New Roman" w:hAnsi="Times New Roman" w:cs="Times New Roman"/>
                <w:sz w:val="24"/>
                <w:szCs w:val="24"/>
              </w:rPr>
            </w:pPr>
            <w:r w:rsidRPr="00E11DC8">
              <w:rPr>
                <w:rFonts w:ascii="Times New Roman" w:hAnsi="Times New Roman" w:cs="Times New Roman"/>
                <w:sz w:val="24"/>
                <w:szCs w:val="24"/>
              </w:rPr>
              <w:t>Completed Bedside data entry from 24.12.2019 to 05.03.2020.</w:t>
            </w:r>
          </w:p>
          <w:p w:rsidR="00E54CEF" w:rsidRPr="00E11DC8" w:rsidRDefault="00E54CEF" w:rsidP="006942C9">
            <w:pPr>
              <w:pStyle w:val="ListParagraph"/>
              <w:numPr>
                <w:ilvl w:val="0"/>
                <w:numId w:val="37"/>
              </w:numPr>
              <w:spacing w:after="160"/>
              <w:rPr>
                <w:rFonts w:ascii="Times New Roman" w:hAnsi="Times New Roman" w:cs="Times New Roman"/>
                <w:sz w:val="24"/>
                <w:szCs w:val="24"/>
              </w:rPr>
            </w:pPr>
            <w:r w:rsidRPr="00E11DC8">
              <w:rPr>
                <w:rFonts w:ascii="Times New Roman" w:hAnsi="Times New Roman" w:cs="Times New Roman"/>
                <w:sz w:val="24"/>
                <w:szCs w:val="24"/>
              </w:rPr>
              <w:t>Drafted various handouts and referral card for Bedside Evaluation.</w:t>
            </w:r>
          </w:p>
          <w:p w:rsidR="00896268" w:rsidRPr="00E11DC8" w:rsidRDefault="00E54CEF" w:rsidP="006942C9">
            <w:pPr>
              <w:pStyle w:val="Heading3"/>
              <w:keepNext w:val="0"/>
              <w:keepLines w:val="0"/>
              <w:numPr>
                <w:ilvl w:val="0"/>
                <w:numId w:val="37"/>
              </w:numPr>
              <w:shd w:val="clear" w:color="auto" w:fill="FFFFFF"/>
              <w:spacing w:before="100" w:beforeAutospacing="1" w:after="100" w:afterAutospacing="1"/>
              <w:outlineLvl w:val="2"/>
              <w:rPr>
                <w:rFonts w:ascii="Times New Roman" w:hAnsi="Times New Roman" w:cs="Times New Roman"/>
                <w:b w:val="0"/>
                <w:color w:val="auto"/>
                <w:sz w:val="24"/>
                <w:szCs w:val="24"/>
              </w:rPr>
            </w:pPr>
            <w:r w:rsidRPr="00E11DC8">
              <w:rPr>
                <w:rFonts w:ascii="Times New Roman" w:hAnsi="Times New Roman" w:cs="Times New Roman"/>
                <w:b w:val="0"/>
                <w:color w:val="auto"/>
                <w:sz w:val="24"/>
                <w:szCs w:val="24"/>
              </w:rPr>
              <w:lastRenderedPageBreak/>
              <w:t>Attended staff enrichment program on Recent Advancements in Hearing Aids and Vestibular Rehabilitation on 19.03.2020 and 20.03.2020 respectively</w:t>
            </w:r>
          </w:p>
        </w:tc>
      </w:tr>
      <w:tr w:rsidR="00896268" w:rsidRPr="00454F37" w:rsidTr="00454F37">
        <w:trPr>
          <w:trHeight w:val="20"/>
        </w:trPr>
        <w:tc>
          <w:tcPr>
            <w:tcW w:w="830" w:type="dxa"/>
          </w:tcPr>
          <w:p w:rsidR="00896268" w:rsidRPr="00454F37" w:rsidRDefault="00896268" w:rsidP="006942C9">
            <w:pPr>
              <w:pStyle w:val="NormalWebCharChar"/>
              <w:numPr>
                <w:ilvl w:val="0"/>
                <w:numId w:val="11"/>
              </w:numPr>
              <w:spacing w:before="0" w:beforeAutospacing="0" w:after="0" w:afterAutospacing="0"/>
              <w:rPr>
                <w:b/>
                <w:color w:val="000000" w:themeColor="text1"/>
              </w:rPr>
            </w:pPr>
          </w:p>
        </w:tc>
        <w:tc>
          <w:tcPr>
            <w:tcW w:w="2087" w:type="dxa"/>
          </w:tcPr>
          <w:p w:rsidR="00896268" w:rsidRPr="00454F37" w:rsidRDefault="00896268" w:rsidP="006942C9">
            <w:pPr>
              <w:pStyle w:val="NormalWebCharChar"/>
              <w:spacing w:before="0" w:beforeAutospacing="0" w:after="0" w:afterAutospacing="0"/>
              <w:rPr>
                <w:bCs/>
                <w:color w:val="000000" w:themeColor="text1"/>
              </w:rPr>
            </w:pPr>
            <w:r w:rsidRPr="00454F37">
              <w:rPr>
                <w:bCs/>
                <w:color w:val="000000" w:themeColor="text1"/>
              </w:rPr>
              <w:t xml:space="preserve">Ms. </w:t>
            </w:r>
            <w:proofErr w:type="spellStart"/>
            <w:r w:rsidRPr="00454F37">
              <w:rPr>
                <w:bCs/>
                <w:color w:val="000000" w:themeColor="text1"/>
              </w:rPr>
              <w:t>FaheemaLuquman</w:t>
            </w:r>
            <w:proofErr w:type="spellEnd"/>
            <w:r w:rsidRPr="00454F37">
              <w:rPr>
                <w:bCs/>
                <w:color w:val="000000" w:themeColor="text1"/>
              </w:rPr>
              <w:t xml:space="preserve"> Ali</w:t>
            </w:r>
          </w:p>
        </w:tc>
        <w:tc>
          <w:tcPr>
            <w:tcW w:w="2289" w:type="dxa"/>
          </w:tcPr>
          <w:p w:rsidR="00896268" w:rsidRPr="00454F37" w:rsidRDefault="00896268" w:rsidP="006942C9">
            <w:pPr>
              <w:pStyle w:val="NormalWebCharChar"/>
              <w:spacing w:before="0" w:beforeAutospacing="0" w:after="0" w:afterAutospacing="0"/>
              <w:rPr>
                <w:color w:val="000000" w:themeColor="text1"/>
              </w:rPr>
            </w:pPr>
            <w:r w:rsidRPr="00454F37">
              <w:rPr>
                <w:color w:val="000000" w:themeColor="text1"/>
              </w:rPr>
              <w:t>Audiologist – Grade II</w:t>
            </w:r>
          </w:p>
        </w:tc>
        <w:tc>
          <w:tcPr>
            <w:tcW w:w="4116" w:type="dxa"/>
          </w:tcPr>
          <w:p w:rsidR="00896268" w:rsidRPr="00E11DC8" w:rsidRDefault="00E11DC8" w:rsidP="006942C9">
            <w:pPr>
              <w:pStyle w:val="ListParagraph"/>
              <w:numPr>
                <w:ilvl w:val="0"/>
                <w:numId w:val="36"/>
              </w:numPr>
              <w:rPr>
                <w:rFonts w:ascii="Times New Roman" w:hAnsi="Times New Roman" w:cs="Times New Roman"/>
                <w:color w:val="000000" w:themeColor="text1"/>
                <w:sz w:val="24"/>
                <w:szCs w:val="24"/>
              </w:rPr>
            </w:pPr>
            <w:r w:rsidRPr="00E11DC8">
              <w:rPr>
                <w:rFonts w:ascii="Times New Roman" w:hAnsi="Times New Roman" w:cs="Times New Roman"/>
                <w:color w:val="000000" w:themeColor="text1"/>
                <w:sz w:val="24"/>
                <w:szCs w:val="24"/>
              </w:rPr>
              <w:t>Carried out data verification of OSC centres.</w:t>
            </w:r>
          </w:p>
          <w:p w:rsidR="00E11DC8" w:rsidRDefault="00E11DC8" w:rsidP="006942C9">
            <w:pPr>
              <w:pStyle w:val="ListParagraph"/>
              <w:numPr>
                <w:ilvl w:val="0"/>
                <w:numId w:val="36"/>
              </w:numPr>
              <w:rPr>
                <w:rFonts w:ascii="Times New Roman" w:hAnsi="Times New Roman" w:cs="Times New Roman"/>
                <w:color w:val="000000" w:themeColor="text1"/>
                <w:sz w:val="24"/>
                <w:szCs w:val="24"/>
              </w:rPr>
            </w:pPr>
            <w:r w:rsidRPr="00E11DC8">
              <w:rPr>
                <w:rFonts w:ascii="Times New Roman" w:hAnsi="Times New Roman" w:cs="Times New Roman"/>
                <w:color w:val="000000" w:themeColor="text1"/>
                <w:sz w:val="24"/>
                <w:szCs w:val="24"/>
              </w:rPr>
              <w:t xml:space="preserve">Carried out translation and verification of Public education pamphlets </w:t>
            </w:r>
          </w:p>
          <w:p w:rsidR="00E11DC8" w:rsidRDefault="00E11DC8" w:rsidP="006942C9">
            <w:pPr>
              <w:pStyle w:val="ListParagraph"/>
              <w:numPr>
                <w:ilvl w:val="0"/>
                <w:numId w:val="36"/>
              </w:numPr>
              <w:rPr>
                <w:rFonts w:ascii="Times New Roman" w:hAnsi="Times New Roman" w:cs="Times New Roman"/>
                <w:color w:val="000000" w:themeColor="text1"/>
                <w:sz w:val="24"/>
                <w:szCs w:val="24"/>
              </w:rPr>
            </w:pPr>
            <w:r w:rsidRPr="00E11DC8">
              <w:rPr>
                <w:rFonts w:ascii="Times New Roman" w:hAnsi="Times New Roman" w:cs="Times New Roman"/>
                <w:color w:val="000000" w:themeColor="text1"/>
                <w:sz w:val="24"/>
                <w:szCs w:val="24"/>
              </w:rPr>
              <w:t>Attended staff enrichment program on Recent Advancements in Hearing Aids and Vestibular Rehabilitation on 19.03.2020 and 20.03.2020 respectively</w:t>
            </w:r>
          </w:p>
          <w:p w:rsidR="00D25292" w:rsidRDefault="00E11DC8" w:rsidP="006942C9">
            <w:pPr>
              <w:pStyle w:val="ListParagraph"/>
              <w:numPr>
                <w:ilvl w:val="0"/>
                <w:numId w:val="36"/>
              </w:numPr>
              <w:rPr>
                <w:rFonts w:ascii="Times New Roman" w:hAnsi="Times New Roman" w:cs="Times New Roman"/>
                <w:color w:val="000000" w:themeColor="text1"/>
                <w:sz w:val="24"/>
                <w:szCs w:val="24"/>
                <w:lang w:val="en-US"/>
              </w:rPr>
            </w:pPr>
            <w:r w:rsidRPr="00E11DC8">
              <w:rPr>
                <w:rFonts w:ascii="Times New Roman" w:hAnsi="Times New Roman" w:cs="Times New Roman"/>
                <w:color w:val="000000" w:themeColor="text1"/>
                <w:sz w:val="24"/>
                <w:szCs w:val="24"/>
              </w:rPr>
              <w:t>Participated in Walkathon conducted by Department of Audiology on the occasion of world hearing day, on 03.03.2020.</w:t>
            </w:r>
          </w:p>
          <w:p w:rsidR="00D25292" w:rsidRDefault="00E11DC8" w:rsidP="006942C9">
            <w:pPr>
              <w:pStyle w:val="ListParagraph"/>
              <w:numPr>
                <w:ilvl w:val="0"/>
                <w:numId w:val="36"/>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Completed compilation of feedback forms from different OSC centres</w:t>
            </w:r>
          </w:p>
          <w:p w:rsidR="00E11DC8" w:rsidRPr="00E11DC8" w:rsidRDefault="00E11DC8" w:rsidP="006942C9">
            <w:pPr>
              <w:rPr>
                <w:rFonts w:ascii="Times New Roman" w:hAnsi="Times New Roman" w:cs="Times New Roman"/>
                <w:color w:val="000000" w:themeColor="text1"/>
                <w:sz w:val="24"/>
                <w:szCs w:val="24"/>
              </w:rPr>
            </w:pPr>
          </w:p>
        </w:tc>
      </w:tr>
      <w:tr w:rsidR="005C18AA" w:rsidRPr="00454F37" w:rsidTr="00454F37">
        <w:trPr>
          <w:trHeight w:val="20"/>
        </w:trPr>
        <w:tc>
          <w:tcPr>
            <w:tcW w:w="830" w:type="dxa"/>
          </w:tcPr>
          <w:p w:rsidR="005C18AA" w:rsidRPr="00454F37" w:rsidRDefault="005C18AA" w:rsidP="006942C9">
            <w:pPr>
              <w:pStyle w:val="NormalWebCharChar"/>
              <w:numPr>
                <w:ilvl w:val="0"/>
                <w:numId w:val="11"/>
              </w:numPr>
              <w:spacing w:before="0" w:beforeAutospacing="0" w:after="0" w:afterAutospacing="0"/>
              <w:rPr>
                <w:b/>
                <w:color w:val="000000" w:themeColor="text1"/>
              </w:rPr>
            </w:pPr>
          </w:p>
        </w:tc>
        <w:tc>
          <w:tcPr>
            <w:tcW w:w="2087" w:type="dxa"/>
          </w:tcPr>
          <w:p w:rsidR="005C18AA" w:rsidRPr="00454F37" w:rsidRDefault="005C18AA" w:rsidP="006942C9">
            <w:pPr>
              <w:pStyle w:val="NormalWebCharChar"/>
              <w:spacing w:before="0" w:beforeAutospacing="0" w:after="0" w:afterAutospacing="0"/>
              <w:rPr>
                <w:bCs/>
                <w:color w:val="000000" w:themeColor="text1"/>
              </w:rPr>
            </w:pPr>
            <w:r>
              <w:rPr>
                <w:bCs/>
                <w:color w:val="000000" w:themeColor="text1"/>
              </w:rPr>
              <w:t xml:space="preserve">Mr, </w:t>
            </w:r>
            <w:proofErr w:type="spellStart"/>
            <w:r>
              <w:rPr>
                <w:bCs/>
                <w:color w:val="000000" w:themeColor="text1"/>
              </w:rPr>
              <w:t>Ullas</w:t>
            </w:r>
            <w:proofErr w:type="spellEnd"/>
            <w:r>
              <w:rPr>
                <w:bCs/>
                <w:color w:val="000000" w:themeColor="text1"/>
              </w:rPr>
              <w:t xml:space="preserve"> N </w:t>
            </w:r>
            <w:proofErr w:type="spellStart"/>
            <w:r>
              <w:rPr>
                <w:bCs/>
                <w:color w:val="000000" w:themeColor="text1"/>
              </w:rPr>
              <w:t>Bhargav</w:t>
            </w:r>
            <w:proofErr w:type="spellEnd"/>
          </w:p>
        </w:tc>
        <w:tc>
          <w:tcPr>
            <w:tcW w:w="2289" w:type="dxa"/>
          </w:tcPr>
          <w:p w:rsidR="005C18AA" w:rsidRPr="00454F37" w:rsidRDefault="005C18AA" w:rsidP="006942C9">
            <w:pPr>
              <w:pStyle w:val="NormalWebCharChar"/>
              <w:spacing w:before="0" w:beforeAutospacing="0" w:after="0" w:afterAutospacing="0"/>
              <w:rPr>
                <w:color w:val="000000" w:themeColor="text1"/>
              </w:rPr>
            </w:pPr>
            <w:r>
              <w:rPr>
                <w:color w:val="000000" w:themeColor="text1"/>
              </w:rPr>
              <w:t>MTS (Data entry operator)</w:t>
            </w:r>
          </w:p>
        </w:tc>
        <w:tc>
          <w:tcPr>
            <w:tcW w:w="4116" w:type="dxa"/>
          </w:tcPr>
          <w:p w:rsidR="00BD0889" w:rsidRDefault="009F3829" w:rsidP="006942C9">
            <w:pPr>
              <w:pStyle w:val="ListParagraph"/>
              <w:numPr>
                <w:ilvl w:val="0"/>
                <w:numId w:val="36"/>
              </w:numPr>
              <w:spacing w:after="160"/>
              <w:rPr>
                <w:rFonts w:ascii="Times New Roman" w:hAnsi="Times New Roman" w:cs="Times New Roman"/>
                <w:color w:val="000000" w:themeColor="text1"/>
                <w:sz w:val="24"/>
                <w:szCs w:val="24"/>
              </w:rPr>
            </w:pPr>
            <w:r w:rsidRPr="009F3829">
              <w:rPr>
                <w:rFonts w:ascii="Times New Roman" w:hAnsi="Times New Roman" w:cs="Times New Roman"/>
                <w:color w:val="000000" w:themeColor="text1"/>
                <w:sz w:val="24"/>
                <w:szCs w:val="24"/>
              </w:rPr>
              <w:t xml:space="preserve">Completed  and verified NBS data entry of Mysuru hospitals </w:t>
            </w:r>
          </w:p>
          <w:p w:rsidR="009F3829" w:rsidRPr="009F3829" w:rsidRDefault="009F3829" w:rsidP="006942C9">
            <w:pPr>
              <w:pStyle w:val="ListParagraph"/>
              <w:numPr>
                <w:ilvl w:val="0"/>
                <w:numId w:val="36"/>
              </w:numPr>
              <w:spacing w:after="160"/>
              <w:rPr>
                <w:rFonts w:ascii="Times New Roman" w:hAnsi="Times New Roman" w:cs="Times New Roman"/>
                <w:color w:val="000000" w:themeColor="text1"/>
                <w:sz w:val="24"/>
                <w:szCs w:val="24"/>
              </w:rPr>
            </w:pPr>
            <w:r w:rsidRPr="009F3829">
              <w:rPr>
                <w:rFonts w:ascii="Times New Roman" w:hAnsi="Times New Roman" w:cs="Times New Roman"/>
                <w:color w:val="000000" w:themeColor="text1"/>
                <w:sz w:val="24"/>
                <w:szCs w:val="24"/>
              </w:rPr>
              <w:t>Attended staff enrichment program on Recent Advancements in Hearing Aids and Vestibular Rehabilitation on 19.03.2020 and 20.03.2020 respectively</w:t>
            </w:r>
          </w:p>
        </w:tc>
      </w:tr>
      <w:tr w:rsidR="00CB3DBB" w:rsidRPr="00454F37" w:rsidTr="00454F37">
        <w:trPr>
          <w:trHeight w:val="20"/>
        </w:trPr>
        <w:tc>
          <w:tcPr>
            <w:tcW w:w="830" w:type="dxa"/>
          </w:tcPr>
          <w:p w:rsidR="00CB3DBB" w:rsidRPr="00454F37" w:rsidRDefault="00CB3DBB" w:rsidP="006942C9">
            <w:pPr>
              <w:pStyle w:val="NormalWebCharChar"/>
              <w:numPr>
                <w:ilvl w:val="0"/>
                <w:numId w:val="11"/>
              </w:numPr>
              <w:spacing w:before="0" w:beforeAutospacing="0" w:after="0" w:afterAutospacing="0"/>
              <w:rPr>
                <w:b/>
                <w:color w:val="000000" w:themeColor="text1"/>
              </w:rPr>
            </w:pPr>
          </w:p>
        </w:tc>
        <w:tc>
          <w:tcPr>
            <w:tcW w:w="2087" w:type="dxa"/>
          </w:tcPr>
          <w:p w:rsidR="00CB3DBB" w:rsidRDefault="00CB3DBB" w:rsidP="006942C9">
            <w:pPr>
              <w:pStyle w:val="NormalWebCharChar"/>
              <w:spacing w:before="0" w:beforeAutospacing="0" w:after="0" w:afterAutospacing="0"/>
              <w:rPr>
                <w:bCs/>
                <w:color w:val="000000" w:themeColor="text1"/>
              </w:rPr>
            </w:pPr>
            <w:proofErr w:type="spellStart"/>
            <w:r>
              <w:rPr>
                <w:bCs/>
                <w:color w:val="000000" w:themeColor="text1"/>
              </w:rPr>
              <w:t>Ms.Asha</w:t>
            </w:r>
            <w:proofErr w:type="spellEnd"/>
            <w:r w:rsidR="00D0133E">
              <w:rPr>
                <w:bCs/>
                <w:color w:val="000000" w:themeColor="text1"/>
              </w:rPr>
              <w:t xml:space="preserve"> G</w:t>
            </w:r>
          </w:p>
        </w:tc>
        <w:tc>
          <w:tcPr>
            <w:tcW w:w="2289" w:type="dxa"/>
          </w:tcPr>
          <w:p w:rsidR="00CB3DBB" w:rsidRDefault="00F92FDB" w:rsidP="006942C9">
            <w:pPr>
              <w:pStyle w:val="NormalWebCharChar"/>
              <w:spacing w:before="0" w:beforeAutospacing="0" w:after="0" w:afterAutospacing="0"/>
              <w:rPr>
                <w:color w:val="000000" w:themeColor="text1"/>
              </w:rPr>
            </w:pPr>
            <w:r>
              <w:rPr>
                <w:color w:val="000000" w:themeColor="text1"/>
              </w:rPr>
              <w:t xml:space="preserve">Office assistant </w:t>
            </w:r>
          </w:p>
        </w:tc>
        <w:tc>
          <w:tcPr>
            <w:tcW w:w="4116" w:type="dxa"/>
          </w:tcPr>
          <w:p w:rsidR="00D66068" w:rsidRPr="00D66068" w:rsidRDefault="00D66068" w:rsidP="006942C9">
            <w:pPr>
              <w:pStyle w:val="ListParagraph"/>
              <w:numPr>
                <w:ilvl w:val="0"/>
                <w:numId w:val="42"/>
              </w:numPr>
              <w:spacing w:after="160"/>
              <w:rPr>
                <w:rFonts w:ascii="Times New Roman" w:hAnsi="Times New Roman" w:cs="Times New Roman"/>
                <w:color w:val="000000" w:themeColor="text1"/>
                <w:sz w:val="24"/>
                <w:szCs w:val="24"/>
              </w:rPr>
            </w:pPr>
            <w:r w:rsidRPr="00D66068">
              <w:rPr>
                <w:rFonts w:ascii="Times New Roman" w:hAnsi="Times New Roman" w:cs="Times New Roman"/>
                <w:color w:val="000000" w:themeColor="text1"/>
                <w:sz w:val="24"/>
                <w:szCs w:val="24"/>
              </w:rPr>
              <w:t xml:space="preserve">Carried out phone follow up of Mysuru hospitals </w:t>
            </w:r>
          </w:p>
          <w:p w:rsidR="00D25292" w:rsidRDefault="00E11DC8" w:rsidP="006942C9">
            <w:pPr>
              <w:pStyle w:val="ListParagraph"/>
              <w:numPr>
                <w:ilvl w:val="0"/>
                <w:numId w:val="42"/>
              </w:numPr>
              <w:spacing w:after="16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Drafted</w:t>
            </w:r>
            <w:r w:rsidR="00D66068" w:rsidRPr="00D66068">
              <w:rPr>
                <w:rFonts w:ascii="Times New Roman" w:hAnsi="Times New Roman" w:cs="Times New Roman"/>
                <w:color w:val="000000" w:themeColor="text1"/>
                <w:sz w:val="24"/>
                <w:szCs w:val="24"/>
              </w:rPr>
              <w:t xml:space="preserve"> office </w:t>
            </w:r>
            <w:r w:rsidR="004840E1" w:rsidRPr="00D66068">
              <w:rPr>
                <w:rFonts w:ascii="Times New Roman" w:hAnsi="Times New Roman" w:cs="Times New Roman"/>
                <w:color w:val="000000" w:themeColor="text1"/>
                <w:sz w:val="24"/>
                <w:szCs w:val="24"/>
              </w:rPr>
              <w:t>corresponde</w:t>
            </w:r>
            <w:r w:rsidR="004840E1">
              <w:rPr>
                <w:rFonts w:ascii="Times New Roman" w:hAnsi="Times New Roman" w:cs="Times New Roman"/>
                <w:color w:val="000000" w:themeColor="text1"/>
                <w:sz w:val="24"/>
                <w:szCs w:val="24"/>
              </w:rPr>
              <w:t>nce</w:t>
            </w:r>
            <w:r w:rsidR="001724F6">
              <w:rPr>
                <w:rFonts w:ascii="Times New Roman" w:hAnsi="Times New Roman" w:cs="Times New Roman"/>
                <w:color w:val="000000" w:themeColor="text1"/>
                <w:sz w:val="24"/>
                <w:szCs w:val="24"/>
              </w:rPr>
              <w:t xml:space="preserve"> </w:t>
            </w:r>
            <w:r w:rsidR="00D66068" w:rsidRPr="00D66068">
              <w:rPr>
                <w:rFonts w:ascii="Times New Roman" w:hAnsi="Times New Roman" w:cs="Times New Roman"/>
                <w:color w:val="000000" w:themeColor="text1"/>
                <w:sz w:val="24"/>
                <w:szCs w:val="24"/>
              </w:rPr>
              <w:t>letters</w:t>
            </w:r>
          </w:p>
        </w:tc>
      </w:tr>
      <w:tr w:rsidR="00CB3DBB" w:rsidRPr="00454F37" w:rsidTr="00454F37">
        <w:trPr>
          <w:trHeight w:val="20"/>
        </w:trPr>
        <w:tc>
          <w:tcPr>
            <w:tcW w:w="830" w:type="dxa"/>
          </w:tcPr>
          <w:p w:rsidR="00CB3DBB" w:rsidRPr="00454F37" w:rsidRDefault="00CB3DBB" w:rsidP="006942C9">
            <w:pPr>
              <w:pStyle w:val="NormalWebCharChar"/>
              <w:numPr>
                <w:ilvl w:val="0"/>
                <w:numId w:val="11"/>
              </w:numPr>
              <w:spacing w:before="0" w:beforeAutospacing="0" w:after="0" w:afterAutospacing="0"/>
              <w:rPr>
                <w:b/>
                <w:color w:val="000000" w:themeColor="text1"/>
              </w:rPr>
            </w:pPr>
          </w:p>
        </w:tc>
        <w:tc>
          <w:tcPr>
            <w:tcW w:w="2087" w:type="dxa"/>
          </w:tcPr>
          <w:p w:rsidR="00CB3DBB" w:rsidRDefault="00CB3DBB" w:rsidP="006942C9">
            <w:pPr>
              <w:pStyle w:val="NormalWebCharChar"/>
              <w:spacing w:before="0" w:beforeAutospacing="0" w:after="0" w:afterAutospacing="0"/>
              <w:rPr>
                <w:bCs/>
                <w:color w:val="000000" w:themeColor="text1"/>
              </w:rPr>
            </w:pPr>
            <w:r>
              <w:rPr>
                <w:bCs/>
                <w:color w:val="000000" w:themeColor="text1"/>
              </w:rPr>
              <w:t>Ms.Deepika</w:t>
            </w:r>
            <w:r w:rsidR="00F92FDB">
              <w:rPr>
                <w:bCs/>
                <w:color w:val="000000" w:themeColor="text1"/>
              </w:rPr>
              <w:t>. R</w:t>
            </w:r>
          </w:p>
        </w:tc>
        <w:tc>
          <w:tcPr>
            <w:tcW w:w="2289" w:type="dxa"/>
          </w:tcPr>
          <w:p w:rsidR="00CB3DBB" w:rsidRDefault="00F92FDB" w:rsidP="006942C9">
            <w:pPr>
              <w:pStyle w:val="NormalWebCharChar"/>
              <w:spacing w:before="0" w:beforeAutospacing="0" w:after="0" w:afterAutospacing="0"/>
              <w:rPr>
                <w:color w:val="000000" w:themeColor="text1"/>
              </w:rPr>
            </w:pPr>
            <w:r>
              <w:rPr>
                <w:color w:val="000000" w:themeColor="text1"/>
              </w:rPr>
              <w:t>Office assistant Grade II</w:t>
            </w:r>
          </w:p>
        </w:tc>
        <w:tc>
          <w:tcPr>
            <w:tcW w:w="4116" w:type="dxa"/>
          </w:tcPr>
          <w:p w:rsidR="00CB3DBB" w:rsidRPr="00D66068" w:rsidRDefault="00D66068" w:rsidP="006942C9">
            <w:pPr>
              <w:pStyle w:val="ListParagraph"/>
              <w:numPr>
                <w:ilvl w:val="0"/>
                <w:numId w:val="40"/>
              </w:numPr>
              <w:spacing w:after="160"/>
              <w:rPr>
                <w:rFonts w:ascii="Times New Roman" w:hAnsi="Times New Roman" w:cs="Times New Roman"/>
                <w:color w:val="000000" w:themeColor="text1"/>
                <w:sz w:val="24"/>
                <w:szCs w:val="24"/>
              </w:rPr>
            </w:pPr>
            <w:r w:rsidRPr="00D66068">
              <w:rPr>
                <w:rFonts w:ascii="Times New Roman" w:hAnsi="Times New Roman" w:cs="Times New Roman"/>
                <w:color w:val="000000" w:themeColor="text1"/>
                <w:sz w:val="24"/>
                <w:szCs w:val="24"/>
              </w:rPr>
              <w:t xml:space="preserve">Carried out data entry of NBS and OSC centres </w:t>
            </w:r>
          </w:p>
          <w:p w:rsidR="00D25292" w:rsidRDefault="00E11DC8" w:rsidP="006942C9">
            <w:pPr>
              <w:pStyle w:val="ListParagraph"/>
              <w:numPr>
                <w:ilvl w:val="0"/>
                <w:numId w:val="40"/>
              </w:numPr>
              <w:spacing w:after="16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Drafted</w:t>
            </w:r>
            <w:r w:rsidR="00D66068" w:rsidRPr="00D66068">
              <w:rPr>
                <w:rFonts w:ascii="Times New Roman" w:hAnsi="Times New Roman" w:cs="Times New Roman"/>
                <w:color w:val="000000" w:themeColor="text1"/>
                <w:sz w:val="24"/>
                <w:szCs w:val="24"/>
              </w:rPr>
              <w:t xml:space="preserve"> office </w:t>
            </w:r>
            <w:r w:rsidR="004840E1" w:rsidRPr="00D66068">
              <w:rPr>
                <w:rFonts w:ascii="Times New Roman" w:hAnsi="Times New Roman" w:cs="Times New Roman"/>
                <w:color w:val="000000" w:themeColor="text1"/>
                <w:sz w:val="24"/>
                <w:szCs w:val="24"/>
              </w:rPr>
              <w:t>corresponde</w:t>
            </w:r>
            <w:r w:rsidR="004840E1">
              <w:rPr>
                <w:rFonts w:ascii="Times New Roman" w:hAnsi="Times New Roman" w:cs="Times New Roman"/>
                <w:color w:val="000000" w:themeColor="text1"/>
                <w:sz w:val="24"/>
                <w:szCs w:val="24"/>
              </w:rPr>
              <w:t>nce</w:t>
            </w:r>
            <w:bookmarkStart w:id="51" w:name="_GoBack"/>
            <w:bookmarkEnd w:id="51"/>
            <w:r w:rsidR="001724F6">
              <w:rPr>
                <w:rFonts w:ascii="Times New Roman" w:hAnsi="Times New Roman" w:cs="Times New Roman"/>
                <w:color w:val="000000" w:themeColor="text1"/>
                <w:sz w:val="24"/>
                <w:szCs w:val="24"/>
              </w:rPr>
              <w:t xml:space="preserve"> </w:t>
            </w:r>
            <w:r w:rsidR="00D66068" w:rsidRPr="00D66068">
              <w:rPr>
                <w:rFonts w:ascii="Times New Roman" w:hAnsi="Times New Roman" w:cs="Times New Roman"/>
                <w:color w:val="000000" w:themeColor="text1"/>
                <w:sz w:val="24"/>
                <w:szCs w:val="24"/>
              </w:rPr>
              <w:t xml:space="preserve">letters </w:t>
            </w:r>
          </w:p>
        </w:tc>
      </w:tr>
    </w:tbl>
    <w:p w:rsidR="00896268" w:rsidRDefault="00896268" w:rsidP="006942C9">
      <w:pPr>
        <w:spacing w:line="240" w:lineRule="auto"/>
      </w:pPr>
    </w:p>
    <w:p w:rsidR="00896268" w:rsidRDefault="00896268" w:rsidP="006942C9">
      <w:pPr>
        <w:spacing w:line="240" w:lineRule="auto"/>
      </w:pPr>
    </w:p>
    <w:p w:rsidR="00896268" w:rsidRDefault="00896268" w:rsidP="006942C9">
      <w:pPr>
        <w:spacing w:line="240" w:lineRule="auto"/>
      </w:pPr>
    </w:p>
    <w:p w:rsidR="00896268" w:rsidRPr="00C90232" w:rsidRDefault="00896268" w:rsidP="006942C9">
      <w:pPr>
        <w:spacing w:after="0" w:line="240" w:lineRule="auto"/>
        <w:ind w:left="3600"/>
        <w:rPr>
          <w:rFonts w:ascii="Times New Roman" w:hAnsi="Times New Roman" w:cs="Times New Roman"/>
          <w:b/>
          <w:bCs/>
          <w:sz w:val="24"/>
          <w:szCs w:val="24"/>
          <w:lang w:val="en-IN" w:bidi="hi-IN"/>
        </w:rPr>
      </w:pPr>
      <w:r>
        <w:tab/>
      </w:r>
      <w:r>
        <w:tab/>
      </w:r>
      <w:r>
        <w:tab/>
      </w:r>
      <w:r>
        <w:tab/>
      </w:r>
      <w:r>
        <w:tab/>
      </w:r>
      <w:r>
        <w:tab/>
      </w:r>
      <w:r>
        <w:tab/>
      </w:r>
      <w:r w:rsidRPr="00C90232">
        <w:rPr>
          <w:rFonts w:ascii="Times New Roman" w:hAnsi="Times New Roman" w:cs="Times New Roman"/>
          <w:b/>
          <w:bCs/>
          <w:i/>
          <w:sz w:val="24"/>
          <w:szCs w:val="24"/>
          <w:lang w:val="en-IN" w:bidi="hi-IN"/>
        </w:rPr>
        <w:t>Sd-</w:t>
      </w:r>
    </w:p>
    <w:p w:rsidR="00896268" w:rsidRPr="006545DF" w:rsidRDefault="00896268" w:rsidP="006942C9">
      <w:pPr>
        <w:spacing w:after="0" w:line="240" w:lineRule="auto"/>
        <w:ind w:left="3600"/>
        <w:jc w:val="right"/>
        <w:rPr>
          <w:rFonts w:ascii="Times New Roman" w:hAnsi="Times New Roman" w:cs="Times New Roman"/>
          <w:sz w:val="24"/>
          <w:szCs w:val="24"/>
        </w:rPr>
      </w:pPr>
      <w:r w:rsidRPr="00C90232">
        <w:rPr>
          <w:rFonts w:ascii="Times New Roman" w:hAnsi="Times New Roman" w:cs="Arial Unicode MS"/>
          <w:b/>
          <w:bCs/>
          <w:sz w:val="24"/>
          <w:szCs w:val="24"/>
          <w:cs/>
          <w:lang w:bidi="hi-IN"/>
        </w:rPr>
        <w:t>विभागाध्यक्ष</w:t>
      </w:r>
      <w:r w:rsidRPr="00C90232">
        <w:rPr>
          <w:rFonts w:ascii="Times New Roman" w:hAnsi="Times New Roman" w:cs="Times New Roman"/>
          <w:b/>
          <w:bCs/>
          <w:sz w:val="24"/>
          <w:szCs w:val="24"/>
        </w:rPr>
        <w:t xml:space="preserve">, </w:t>
      </w:r>
      <w:r w:rsidRPr="00C90232">
        <w:rPr>
          <w:rFonts w:ascii="Times New Roman" w:hAnsi="Times New Roman" w:cs="Arial Unicode MS"/>
          <w:b/>
          <w:bCs/>
          <w:sz w:val="24"/>
          <w:szCs w:val="24"/>
          <w:cs/>
          <w:lang w:bidi="hi-IN"/>
        </w:rPr>
        <w:t>विभाग</w:t>
      </w:r>
      <w:r w:rsidRPr="00C90232">
        <w:rPr>
          <w:rFonts w:ascii="Times New Roman" w:hAnsi="Times New Roman" w:cs="Times New Roman"/>
          <w:b/>
          <w:bCs/>
          <w:sz w:val="24"/>
          <w:szCs w:val="24"/>
        </w:rPr>
        <w:t>-</w:t>
      </w:r>
      <w:r w:rsidRPr="00C90232">
        <w:rPr>
          <w:rFonts w:ascii="Times New Roman" w:hAnsi="Times New Roman" w:cs="Arial Unicode MS"/>
          <w:bCs/>
          <w:sz w:val="24"/>
          <w:szCs w:val="24"/>
          <w:cs/>
          <w:lang w:bidi="hi-IN"/>
        </w:rPr>
        <w:t>पिओसिडि</w:t>
      </w:r>
      <w:r w:rsidRPr="00C90232">
        <w:rPr>
          <w:rFonts w:ascii="Times New Roman" w:hAnsi="Times New Roman" w:cs="Times New Roman"/>
          <w:sz w:val="24"/>
          <w:szCs w:val="24"/>
        </w:rPr>
        <w:t>- Head, Dept. Of POCD</w:t>
      </w:r>
    </w:p>
    <w:sectPr w:rsidR="00896268" w:rsidRPr="006545DF" w:rsidSect="00884A6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18F166" w15:done="0"/>
  <w15:commentEx w15:paraId="63F1C912" w15:done="0"/>
  <w15:commentEx w15:paraId="4DBBA16A" w15:done="0"/>
  <w15:commentEx w15:paraId="322C2C3C" w15:done="0"/>
  <w15:commentEx w15:paraId="63A9D3A2" w15:done="0"/>
  <w15:commentEx w15:paraId="0528E5E4" w15:done="0"/>
  <w15:commentEx w15:paraId="0D080EDC" w15:done="0"/>
  <w15:commentEx w15:paraId="092EB5CA" w15:done="0"/>
  <w15:commentEx w15:paraId="6000ABC5" w15:done="0"/>
  <w15:commentEx w15:paraId="14CA96E9" w15:done="0"/>
  <w15:commentEx w15:paraId="3B0C232A" w15:done="0"/>
  <w15:commentEx w15:paraId="5BADD6C7" w15:done="0"/>
  <w15:commentEx w15:paraId="371565F0" w15:done="0"/>
  <w15:commentEx w15:paraId="4AF47344" w15:done="0"/>
  <w15:commentEx w15:paraId="1EF6D1B2" w15:done="0"/>
  <w15:commentEx w15:paraId="7DD752E8" w15:done="0"/>
  <w15:commentEx w15:paraId="489485CB" w15:done="0"/>
  <w15:commentEx w15:paraId="6F5023B9" w15:done="0"/>
  <w15:commentEx w15:paraId="04DD8BCD"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F2F"/>
    <w:multiLevelType w:val="hybridMultilevel"/>
    <w:tmpl w:val="9716B21A"/>
    <w:lvl w:ilvl="0" w:tplc="2174A4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BB19CE"/>
    <w:multiLevelType w:val="hybridMultilevel"/>
    <w:tmpl w:val="532E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74DDB"/>
    <w:multiLevelType w:val="hybridMultilevel"/>
    <w:tmpl w:val="1570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5134F"/>
    <w:multiLevelType w:val="hybridMultilevel"/>
    <w:tmpl w:val="6B261E74"/>
    <w:lvl w:ilvl="0" w:tplc="04090011">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C7554"/>
    <w:multiLevelType w:val="hybridMultilevel"/>
    <w:tmpl w:val="574EBF90"/>
    <w:lvl w:ilvl="0" w:tplc="F788D66E">
      <w:start w:val="1"/>
      <w:numFmt w:val="lowerRoman"/>
      <w:lvlText w:val="%1)"/>
      <w:lvlJc w:val="left"/>
      <w:pPr>
        <w:ind w:left="1080" w:hanging="360"/>
      </w:pPr>
      <w:rPr>
        <w:rFonts w:hint="default"/>
      </w:rPr>
    </w:lvl>
    <w:lvl w:ilvl="1" w:tplc="04090019">
      <w:start w:val="1"/>
      <w:numFmt w:val="lowerLetter"/>
      <w:lvlText w:val="%2."/>
      <w:lvlJc w:val="left"/>
      <w:pPr>
        <w:ind w:left="1778"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8619BD"/>
    <w:multiLevelType w:val="hybridMultilevel"/>
    <w:tmpl w:val="C1EAB598"/>
    <w:lvl w:ilvl="0" w:tplc="CCC08312">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1D37CB"/>
    <w:multiLevelType w:val="hybridMultilevel"/>
    <w:tmpl w:val="574EBF90"/>
    <w:lvl w:ilvl="0" w:tplc="F788D66E">
      <w:start w:val="1"/>
      <w:numFmt w:val="lowerRoman"/>
      <w:lvlText w:val="%1)"/>
      <w:lvlJc w:val="left"/>
      <w:pPr>
        <w:ind w:left="1080" w:hanging="360"/>
      </w:pPr>
      <w:rPr>
        <w:rFonts w:hint="default"/>
      </w:rPr>
    </w:lvl>
    <w:lvl w:ilvl="1" w:tplc="04090019">
      <w:start w:val="1"/>
      <w:numFmt w:val="lowerLetter"/>
      <w:lvlText w:val="%2."/>
      <w:lvlJc w:val="left"/>
      <w:pPr>
        <w:ind w:left="1778"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3D5307"/>
    <w:multiLevelType w:val="hybridMultilevel"/>
    <w:tmpl w:val="FE0010FC"/>
    <w:lvl w:ilvl="0" w:tplc="8B606592">
      <w:start w:val="1"/>
      <w:numFmt w:val="decimal"/>
      <w:lvlText w:val="%1."/>
      <w:lvlJc w:val="left"/>
      <w:pPr>
        <w:ind w:left="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8">
    <w:nsid w:val="1A9156CA"/>
    <w:multiLevelType w:val="hybridMultilevel"/>
    <w:tmpl w:val="AB9057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AEF6E39"/>
    <w:multiLevelType w:val="hybridMultilevel"/>
    <w:tmpl w:val="4BF6B53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E3C2875"/>
    <w:multiLevelType w:val="hybridMultilevel"/>
    <w:tmpl w:val="E9EA5AE4"/>
    <w:lvl w:ilvl="0" w:tplc="F60A797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3B48C7"/>
    <w:multiLevelType w:val="hybridMultilevel"/>
    <w:tmpl w:val="9EF0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50F32"/>
    <w:multiLevelType w:val="hybridMultilevel"/>
    <w:tmpl w:val="14B82A68"/>
    <w:lvl w:ilvl="0" w:tplc="37483ACA">
      <w:start w:val="1"/>
      <w:numFmt w:val="lowerRoman"/>
      <w:lvlText w:val="%1)"/>
      <w:lvlJc w:val="left"/>
      <w:pPr>
        <w:ind w:left="644" w:hanging="360"/>
      </w:pPr>
      <w:rPr>
        <w:rFonts w:ascii="Times New Roman" w:eastAsia="Times New Roman" w:hAnsi="Times New Roman" w:cs="Times New Roman"/>
        <w:b w:val="0"/>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3">
    <w:nsid w:val="224A1CF0"/>
    <w:multiLevelType w:val="hybridMultilevel"/>
    <w:tmpl w:val="884EA944"/>
    <w:lvl w:ilvl="0" w:tplc="40090017">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54C14B8"/>
    <w:multiLevelType w:val="hybridMultilevel"/>
    <w:tmpl w:val="F63A9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477C24"/>
    <w:multiLevelType w:val="hybridMultilevel"/>
    <w:tmpl w:val="5A7EF6D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ED96721"/>
    <w:multiLevelType w:val="hybridMultilevel"/>
    <w:tmpl w:val="D02805FE"/>
    <w:lvl w:ilvl="0" w:tplc="4FF877D6">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4AE2479"/>
    <w:multiLevelType w:val="hybridMultilevel"/>
    <w:tmpl w:val="FAB4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CA2F97"/>
    <w:multiLevelType w:val="hybridMultilevel"/>
    <w:tmpl w:val="4C024F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7544599"/>
    <w:multiLevelType w:val="hybridMultilevel"/>
    <w:tmpl w:val="9B882AFA"/>
    <w:lvl w:ilvl="0" w:tplc="2B4AFFB0">
      <w:start w:val="1"/>
      <w:numFmt w:val="lowerLetter"/>
      <w:lvlText w:val="%1)"/>
      <w:lvlJc w:val="left"/>
      <w:pPr>
        <w:ind w:left="1080" w:hanging="360"/>
      </w:pPr>
      <w:rPr>
        <w:rFonts w:ascii="Times New Roman" w:eastAsia="Times New Roman"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38B416CF"/>
    <w:multiLevelType w:val="hybridMultilevel"/>
    <w:tmpl w:val="09E88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A6748E"/>
    <w:multiLevelType w:val="hybridMultilevel"/>
    <w:tmpl w:val="9394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58436D"/>
    <w:multiLevelType w:val="hybridMultilevel"/>
    <w:tmpl w:val="E4369E3E"/>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403B5514"/>
    <w:multiLevelType w:val="hybridMultilevel"/>
    <w:tmpl w:val="6A2484BC"/>
    <w:lvl w:ilvl="0" w:tplc="89527E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750A5E"/>
    <w:multiLevelType w:val="hybridMultilevel"/>
    <w:tmpl w:val="E0D4B62A"/>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5">
    <w:nsid w:val="43112B9C"/>
    <w:multiLevelType w:val="hybridMultilevel"/>
    <w:tmpl w:val="181C5888"/>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024FC3"/>
    <w:multiLevelType w:val="hybridMultilevel"/>
    <w:tmpl w:val="BB14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E927CC"/>
    <w:multiLevelType w:val="hybridMultilevel"/>
    <w:tmpl w:val="43325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0E55D2"/>
    <w:multiLevelType w:val="hybridMultilevel"/>
    <w:tmpl w:val="01661652"/>
    <w:lvl w:ilvl="0" w:tplc="CCA436B4">
      <w:start w:val="1"/>
      <w:numFmt w:val="lowerRoman"/>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912758A"/>
    <w:multiLevelType w:val="hybridMultilevel"/>
    <w:tmpl w:val="15746792"/>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30">
    <w:nsid w:val="49145786"/>
    <w:multiLevelType w:val="hybridMultilevel"/>
    <w:tmpl w:val="8AD82AFE"/>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1">
    <w:nsid w:val="4D89567A"/>
    <w:multiLevelType w:val="hybridMultilevel"/>
    <w:tmpl w:val="F63A9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095874"/>
    <w:multiLevelType w:val="hybridMultilevel"/>
    <w:tmpl w:val="28B2B152"/>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68B5719"/>
    <w:multiLevelType w:val="hybridMultilevel"/>
    <w:tmpl w:val="B60C68E6"/>
    <w:lvl w:ilvl="0" w:tplc="D83C205C">
      <w:start w:val="1"/>
      <w:numFmt w:val="lowerLetter"/>
      <w:lvlText w:val="%1)"/>
      <w:lvlJc w:val="left"/>
      <w:pPr>
        <w:ind w:left="1440" w:hanging="360"/>
      </w:pPr>
      <w:rPr>
        <w:rFonts w:hint="default"/>
        <w:b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6997E94"/>
    <w:multiLevelType w:val="hybridMultilevel"/>
    <w:tmpl w:val="A9F81B9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82678F0"/>
    <w:multiLevelType w:val="hybridMultilevel"/>
    <w:tmpl w:val="C2D63650"/>
    <w:lvl w:ilvl="0" w:tplc="A532FECE">
      <w:start w:val="2"/>
      <w:numFmt w:val="lowerRoman"/>
      <w:lvlText w:val="%1)"/>
      <w:lvlJc w:val="left"/>
      <w:pPr>
        <w:ind w:left="1080" w:hanging="72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FC5BDB"/>
    <w:multiLevelType w:val="hybridMultilevel"/>
    <w:tmpl w:val="96B6463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7">
    <w:nsid w:val="5A286D59"/>
    <w:multiLevelType w:val="hybridMultilevel"/>
    <w:tmpl w:val="F63A9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F820A1"/>
    <w:multiLevelType w:val="hybridMultilevel"/>
    <w:tmpl w:val="66D0CB1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BDD751A"/>
    <w:multiLevelType w:val="hybridMultilevel"/>
    <w:tmpl w:val="574EBF90"/>
    <w:lvl w:ilvl="0" w:tplc="F788D66E">
      <w:start w:val="1"/>
      <w:numFmt w:val="lowerRoman"/>
      <w:lvlText w:val="%1)"/>
      <w:lvlJc w:val="left"/>
      <w:pPr>
        <w:ind w:left="1080" w:hanging="360"/>
      </w:pPr>
      <w:rPr>
        <w:rFonts w:hint="default"/>
      </w:rPr>
    </w:lvl>
    <w:lvl w:ilvl="1" w:tplc="04090019">
      <w:start w:val="1"/>
      <w:numFmt w:val="lowerLetter"/>
      <w:lvlText w:val="%2."/>
      <w:lvlJc w:val="left"/>
      <w:pPr>
        <w:ind w:left="1778"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C1446C4"/>
    <w:multiLevelType w:val="hybridMultilevel"/>
    <w:tmpl w:val="26306E3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3575564"/>
    <w:multiLevelType w:val="hybridMultilevel"/>
    <w:tmpl w:val="659C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576B74"/>
    <w:multiLevelType w:val="hybridMultilevel"/>
    <w:tmpl w:val="14F0A19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0A94116"/>
    <w:multiLevelType w:val="hybridMultilevel"/>
    <w:tmpl w:val="E5383942"/>
    <w:lvl w:ilvl="0" w:tplc="D0364B30">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29F001B"/>
    <w:multiLevelType w:val="hybridMultilevel"/>
    <w:tmpl w:val="5FACC65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3315F7D"/>
    <w:multiLevelType w:val="hybridMultilevel"/>
    <w:tmpl w:val="F558E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A3F07F3"/>
    <w:multiLevelType w:val="hybridMultilevel"/>
    <w:tmpl w:val="8DB25780"/>
    <w:lvl w:ilvl="0" w:tplc="468CD340">
      <w:start w:val="1"/>
      <w:numFmt w:val="decimal"/>
      <w:lvlText w:val="%1."/>
      <w:lvlJc w:val="left"/>
      <w:pPr>
        <w:ind w:left="644"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F2B67F0"/>
    <w:multiLevelType w:val="hybridMultilevel"/>
    <w:tmpl w:val="99C0F50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F500252"/>
    <w:multiLevelType w:val="hybridMultilevel"/>
    <w:tmpl w:val="90FEE4C4"/>
    <w:lvl w:ilvl="0" w:tplc="15EEA3CE">
      <w:start w:val="1"/>
      <w:numFmt w:val="lowerRoman"/>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7"/>
  </w:num>
  <w:num w:numId="3">
    <w:abstractNumId w:val="12"/>
  </w:num>
  <w:num w:numId="4">
    <w:abstractNumId w:val="28"/>
  </w:num>
  <w:num w:numId="5">
    <w:abstractNumId w:val="15"/>
  </w:num>
  <w:num w:numId="6">
    <w:abstractNumId w:val="27"/>
  </w:num>
  <w:num w:numId="7">
    <w:abstractNumId w:val="16"/>
  </w:num>
  <w:num w:numId="8">
    <w:abstractNumId w:val="39"/>
  </w:num>
  <w:num w:numId="9">
    <w:abstractNumId w:val="3"/>
  </w:num>
  <w:num w:numId="10">
    <w:abstractNumId w:val="48"/>
  </w:num>
  <w:num w:numId="11">
    <w:abstractNumId w:val="46"/>
  </w:num>
  <w:num w:numId="12">
    <w:abstractNumId w:val="26"/>
  </w:num>
  <w:num w:numId="13">
    <w:abstractNumId w:val="41"/>
  </w:num>
  <w:num w:numId="14">
    <w:abstractNumId w:val="23"/>
  </w:num>
  <w:num w:numId="15">
    <w:abstractNumId w:val="11"/>
  </w:num>
  <w:num w:numId="16">
    <w:abstractNumId w:val="30"/>
  </w:num>
  <w:num w:numId="17">
    <w:abstractNumId w:val="24"/>
  </w:num>
  <w:num w:numId="18">
    <w:abstractNumId w:val="21"/>
  </w:num>
  <w:num w:numId="19">
    <w:abstractNumId w:val="45"/>
  </w:num>
  <w:num w:numId="20">
    <w:abstractNumId w:val="33"/>
  </w:num>
  <w:num w:numId="21">
    <w:abstractNumId w:val="20"/>
  </w:num>
  <w:num w:numId="22">
    <w:abstractNumId w:val="18"/>
  </w:num>
  <w:num w:numId="23">
    <w:abstractNumId w:val="17"/>
  </w:num>
  <w:num w:numId="24">
    <w:abstractNumId w:val="1"/>
  </w:num>
  <w:num w:numId="25">
    <w:abstractNumId w:val="2"/>
  </w:num>
  <w:num w:numId="26">
    <w:abstractNumId w:val="31"/>
  </w:num>
  <w:num w:numId="27">
    <w:abstractNumId w:val="25"/>
  </w:num>
  <w:num w:numId="28">
    <w:abstractNumId w:val="35"/>
  </w:num>
  <w:num w:numId="29">
    <w:abstractNumId w:val="10"/>
  </w:num>
  <w:num w:numId="30">
    <w:abstractNumId w:val="14"/>
  </w:num>
  <w:num w:numId="31">
    <w:abstractNumId w:val="19"/>
  </w:num>
  <w:num w:numId="32">
    <w:abstractNumId w:val="43"/>
  </w:num>
  <w:num w:numId="33">
    <w:abstractNumId w:val="5"/>
  </w:num>
  <w:num w:numId="34">
    <w:abstractNumId w:val="0"/>
  </w:num>
  <w:num w:numId="35">
    <w:abstractNumId w:val="8"/>
  </w:num>
  <w:num w:numId="36">
    <w:abstractNumId w:val="42"/>
  </w:num>
  <w:num w:numId="37">
    <w:abstractNumId w:val="36"/>
  </w:num>
  <w:num w:numId="38">
    <w:abstractNumId w:val="32"/>
  </w:num>
  <w:num w:numId="39">
    <w:abstractNumId w:val="44"/>
  </w:num>
  <w:num w:numId="40">
    <w:abstractNumId w:val="40"/>
  </w:num>
  <w:num w:numId="41">
    <w:abstractNumId w:val="22"/>
  </w:num>
  <w:num w:numId="42">
    <w:abstractNumId w:val="47"/>
  </w:num>
  <w:num w:numId="43">
    <w:abstractNumId w:val="34"/>
  </w:num>
  <w:num w:numId="44">
    <w:abstractNumId w:val="9"/>
  </w:num>
  <w:num w:numId="45">
    <w:abstractNumId w:val="13"/>
  </w:num>
  <w:num w:numId="46">
    <w:abstractNumId w:val="38"/>
  </w:num>
  <w:num w:numId="47">
    <w:abstractNumId w:val="37"/>
  </w:num>
  <w:num w:numId="48">
    <w:abstractNumId w:val="4"/>
  </w:num>
  <w:num w:numId="49">
    <w:abstractNumId w:val="6"/>
  </w:num>
  <w:numIdMacAtCleanup w:val="2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proofState w:spelling="clean" w:grammar="clean"/>
  <w:defaultTabStop w:val="720"/>
  <w:characterSpacingControl w:val="doNotCompress"/>
  <w:compat/>
  <w:rsids>
    <w:rsidRoot w:val="00FE1939"/>
    <w:rsid w:val="00026AF7"/>
    <w:rsid w:val="00037A42"/>
    <w:rsid w:val="00071396"/>
    <w:rsid w:val="000732F1"/>
    <w:rsid w:val="00077D05"/>
    <w:rsid w:val="00091591"/>
    <w:rsid w:val="000978A2"/>
    <w:rsid w:val="000A2CED"/>
    <w:rsid w:val="000A386C"/>
    <w:rsid w:val="000C1C8E"/>
    <w:rsid w:val="000C4643"/>
    <w:rsid w:val="000D060B"/>
    <w:rsid w:val="000D47C0"/>
    <w:rsid w:val="000D6AD8"/>
    <w:rsid w:val="000F3C6F"/>
    <w:rsid w:val="000F52F5"/>
    <w:rsid w:val="000F5A03"/>
    <w:rsid w:val="00101A4E"/>
    <w:rsid w:val="0011132C"/>
    <w:rsid w:val="001150D9"/>
    <w:rsid w:val="0012235A"/>
    <w:rsid w:val="0013284D"/>
    <w:rsid w:val="00132FD3"/>
    <w:rsid w:val="00142635"/>
    <w:rsid w:val="001560E0"/>
    <w:rsid w:val="00161D91"/>
    <w:rsid w:val="00164A49"/>
    <w:rsid w:val="001670C5"/>
    <w:rsid w:val="00170124"/>
    <w:rsid w:val="00170542"/>
    <w:rsid w:val="00171321"/>
    <w:rsid w:val="001724F6"/>
    <w:rsid w:val="001772B4"/>
    <w:rsid w:val="00182048"/>
    <w:rsid w:val="00184354"/>
    <w:rsid w:val="001A3797"/>
    <w:rsid w:val="001B35C5"/>
    <w:rsid w:val="001B5B5C"/>
    <w:rsid w:val="001B62A0"/>
    <w:rsid w:val="001C33E8"/>
    <w:rsid w:val="001C4576"/>
    <w:rsid w:val="001C7961"/>
    <w:rsid w:val="001E0AED"/>
    <w:rsid w:val="001E2469"/>
    <w:rsid w:val="001E24C0"/>
    <w:rsid w:val="001E3D61"/>
    <w:rsid w:val="001E6B9B"/>
    <w:rsid w:val="001F06B7"/>
    <w:rsid w:val="001F1964"/>
    <w:rsid w:val="00203CFE"/>
    <w:rsid w:val="00211FF2"/>
    <w:rsid w:val="00212236"/>
    <w:rsid w:val="00216A11"/>
    <w:rsid w:val="00217345"/>
    <w:rsid w:val="00222D34"/>
    <w:rsid w:val="00242EFB"/>
    <w:rsid w:val="00244DC7"/>
    <w:rsid w:val="00254B06"/>
    <w:rsid w:val="00266E45"/>
    <w:rsid w:val="00272494"/>
    <w:rsid w:val="002731A9"/>
    <w:rsid w:val="002A61EC"/>
    <w:rsid w:val="002C2D99"/>
    <w:rsid w:val="003231E5"/>
    <w:rsid w:val="00326A36"/>
    <w:rsid w:val="00332B3D"/>
    <w:rsid w:val="00333D9B"/>
    <w:rsid w:val="0034684F"/>
    <w:rsid w:val="003471C8"/>
    <w:rsid w:val="003A5634"/>
    <w:rsid w:val="003D1D45"/>
    <w:rsid w:val="003E2D9A"/>
    <w:rsid w:val="003E6295"/>
    <w:rsid w:val="003F0391"/>
    <w:rsid w:val="003F5406"/>
    <w:rsid w:val="00402364"/>
    <w:rsid w:val="00417587"/>
    <w:rsid w:val="00417BAB"/>
    <w:rsid w:val="00417D68"/>
    <w:rsid w:val="004273A5"/>
    <w:rsid w:val="00430C90"/>
    <w:rsid w:val="00444912"/>
    <w:rsid w:val="00454F37"/>
    <w:rsid w:val="004626B7"/>
    <w:rsid w:val="00481EFC"/>
    <w:rsid w:val="00483BC3"/>
    <w:rsid w:val="004840E1"/>
    <w:rsid w:val="00494910"/>
    <w:rsid w:val="00494A26"/>
    <w:rsid w:val="004B5177"/>
    <w:rsid w:val="004D1C03"/>
    <w:rsid w:val="00514E41"/>
    <w:rsid w:val="00516601"/>
    <w:rsid w:val="00540EE3"/>
    <w:rsid w:val="0054468E"/>
    <w:rsid w:val="005513EE"/>
    <w:rsid w:val="0056143E"/>
    <w:rsid w:val="005630B1"/>
    <w:rsid w:val="0056457F"/>
    <w:rsid w:val="005670E4"/>
    <w:rsid w:val="00577DFF"/>
    <w:rsid w:val="005878E3"/>
    <w:rsid w:val="005919BD"/>
    <w:rsid w:val="005B631C"/>
    <w:rsid w:val="005C18AA"/>
    <w:rsid w:val="005C5EAB"/>
    <w:rsid w:val="005F4A04"/>
    <w:rsid w:val="00604FB6"/>
    <w:rsid w:val="00625D1D"/>
    <w:rsid w:val="00626F16"/>
    <w:rsid w:val="006310E8"/>
    <w:rsid w:val="00646CBF"/>
    <w:rsid w:val="006545DF"/>
    <w:rsid w:val="006577BF"/>
    <w:rsid w:val="00671CD2"/>
    <w:rsid w:val="00671DD7"/>
    <w:rsid w:val="0068106C"/>
    <w:rsid w:val="006821A3"/>
    <w:rsid w:val="006942C9"/>
    <w:rsid w:val="006A13D6"/>
    <w:rsid w:val="006B5696"/>
    <w:rsid w:val="006C3065"/>
    <w:rsid w:val="006C7E76"/>
    <w:rsid w:val="006D004A"/>
    <w:rsid w:val="006D1CAA"/>
    <w:rsid w:val="006D202B"/>
    <w:rsid w:val="006D44B4"/>
    <w:rsid w:val="006F2777"/>
    <w:rsid w:val="006F507C"/>
    <w:rsid w:val="0071513A"/>
    <w:rsid w:val="00720554"/>
    <w:rsid w:val="00723DA0"/>
    <w:rsid w:val="00742202"/>
    <w:rsid w:val="007479D2"/>
    <w:rsid w:val="00747DCA"/>
    <w:rsid w:val="0077106A"/>
    <w:rsid w:val="00771728"/>
    <w:rsid w:val="00775179"/>
    <w:rsid w:val="007770DF"/>
    <w:rsid w:val="00781850"/>
    <w:rsid w:val="007861B4"/>
    <w:rsid w:val="007A00C3"/>
    <w:rsid w:val="007B0479"/>
    <w:rsid w:val="007B7BAE"/>
    <w:rsid w:val="007B7CB4"/>
    <w:rsid w:val="007C706F"/>
    <w:rsid w:val="007D0A9E"/>
    <w:rsid w:val="007D4E29"/>
    <w:rsid w:val="007D6824"/>
    <w:rsid w:val="007E2682"/>
    <w:rsid w:val="007F641C"/>
    <w:rsid w:val="007F7082"/>
    <w:rsid w:val="00802713"/>
    <w:rsid w:val="00802755"/>
    <w:rsid w:val="008039C4"/>
    <w:rsid w:val="00832784"/>
    <w:rsid w:val="00834355"/>
    <w:rsid w:val="008355F0"/>
    <w:rsid w:val="00836DE9"/>
    <w:rsid w:val="00853573"/>
    <w:rsid w:val="00872354"/>
    <w:rsid w:val="00873EBF"/>
    <w:rsid w:val="008811E8"/>
    <w:rsid w:val="00884A68"/>
    <w:rsid w:val="00896268"/>
    <w:rsid w:val="008965EC"/>
    <w:rsid w:val="008A1737"/>
    <w:rsid w:val="008A28A0"/>
    <w:rsid w:val="008A5017"/>
    <w:rsid w:val="008A5F5B"/>
    <w:rsid w:val="008B6252"/>
    <w:rsid w:val="008E10FD"/>
    <w:rsid w:val="0090577F"/>
    <w:rsid w:val="00923307"/>
    <w:rsid w:val="009308C1"/>
    <w:rsid w:val="00932562"/>
    <w:rsid w:val="00940825"/>
    <w:rsid w:val="009427E7"/>
    <w:rsid w:val="00975928"/>
    <w:rsid w:val="00980D02"/>
    <w:rsid w:val="00984814"/>
    <w:rsid w:val="00996FB9"/>
    <w:rsid w:val="00996FE7"/>
    <w:rsid w:val="009A1A6E"/>
    <w:rsid w:val="009B269D"/>
    <w:rsid w:val="009C1434"/>
    <w:rsid w:val="009C251D"/>
    <w:rsid w:val="009D4608"/>
    <w:rsid w:val="009E0E11"/>
    <w:rsid w:val="009E22BD"/>
    <w:rsid w:val="009E3203"/>
    <w:rsid w:val="009F3829"/>
    <w:rsid w:val="009F67E5"/>
    <w:rsid w:val="009F7926"/>
    <w:rsid w:val="00A157C0"/>
    <w:rsid w:val="00A235FD"/>
    <w:rsid w:val="00A31939"/>
    <w:rsid w:val="00A36023"/>
    <w:rsid w:val="00A37752"/>
    <w:rsid w:val="00A37AE7"/>
    <w:rsid w:val="00A5079C"/>
    <w:rsid w:val="00A50DD2"/>
    <w:rsid w:val="00A53486"/>
    <w:rsid w:val="00A62FB3"/>
    <w:rsid w:val="00A91459"/>
    <w:rsid w:val="00AB0D9B"/>
    <w:rsid w:val="00AB6ADD"/>
    <w:rsid w:val="00AB6E06"/>
    <w:rsid w:val="00AC5B7A"/>
    <w:rsid w:val="00AD2179"/>
    <w:rsid w:val="00AD3AD5"/>
    <w:rsid w:val="00AD7D96"/>
    <w:rsid w:val="00AE69E8"/>
    <w:rsid w:val="00AF3132"/>
    <w:rsid w:val="00B029CF"/>
    <w:rsid w:val="00B040E4"/>
    <w:rsid w:val="00B05F07"/>
    <w:rsid w:val="00B07F73"/>
    <w:rsid w:val="00B101E2"/>
    <w:rsid w:val="00B17346"/>
    <w:rsid w:val="00B17F8F"/>
    <w:rsid w:val="00B34C4B"/>
    <w:rsid w:val="00B41201"/>
    <w:rsid w:val="00B50F4B"/>
    <w:rsid w:val="00B62ABC"/>
    <w:rsid w:val="00B85473"/>
    <w:rsid w:val="00B954C4"/>
    <w:rsid w:val="00B97F44"/>
    <w:rsid w:val="00BA4DB2"/>
    <w:rsid w:val="00BB343C"/>
    <w:rsid w:val="00BC1F2E"/>
    <w:rsid w:val="00BC7AB7"/>
    <w:rsid w:val="00BD04D7"/>
    <w:rsid w:val="00BD0889"/>
    <w:rsid w:val="00BD4B98"/>
    <w:rsid w:val="00BD7963"/>
    <w:rsid w:val="00BD7C8A"/>
    <w:rsid w:val="00BF145D"/>
    <w:rsid w:val="00C00EB4"/>
    <w:rsid w:val="00C043AC"/>
    <w:rsid w:val="00C05760"/>
    <w:rsid w:val="00C113FF"/>
    <w:rsid w:val="00C170EE"/>
    <w:rsid w:val="00C20311"/>
    <w:rsid w:val="00C235E6"/>
    <w:rsid w:val="00C30C8D"/>
    <w:rsid w:val="00C367D4"/>
    <w:rsid w:val="00C379CD"/>
    <w:rsid w:val="00C55D34"/>
    <w:rsid w:val="00C610FB"/>
    <w:rsid w:val="00C73410"/>
    <w:rsid w:val="00C82687"/>
    <w:rsid w:val="00C87A38"/>
    <w:rsid w:val="00C92006"/>
    <w:rsid w:val="00CA15F7"/>
    <w:rsid w:val="00CB356C"/>
    <w:rsid w:val="00CB3DBB"/>
    <w:rsid w:val="00CC55FA"/>
    <w:rsid w:val="00CD4E4F"/>
    <w:rsid w:val="00CE4C78"/>
    <w:rsid w:val="00D0133E"/>
    <w:rsid w:val="00D03F8C"/>
    <w:rsid w:val="00D24AB3"/>
    <w:rsid w:val="00D25292"/>
    <w:rsid w:val="00D2596E"/>
    <w:rsid w:val="00D31724"/>
    <w:rsid w:val="00D31F9B"/>
    <w:rsid w:val="00D32E62"/>
    <w:rsid w:val="00D37F0E"/>
    <w:rsid w:val="00D37F3F"/>
    <w:rsid w:val="00D43D4D"/>
    <w:rsid w:val="00D4586F"/>
    <w:rsid w:val="00D51D20"/>
    <w:rsid w:val="00D53752"/>
    <w:rsid w:val="00D55705"/>
    <w:rsid w:val="00D575FD"/>
    <w:rsid w:val="00D61544"/>
    <w:rsid w:val="00D66068"/>
    <w:rsid w:val="00D70A12"/>
    <w:rsid w:val="00D80CF4"/>
    <w:rsid w:val="00D81864"/>
    <w:rsid w:val="00D940D5"/>
    <w:rsid w:val="00D95F0E"/>
    <w:rsid w:val="00DA2A64"/>
    <w:rsid w:val="00DB4337"/>
    <w:rsid w:val="00DD6E3D"/>
    <w:rsid w:val="00DD7DB8"/>
    <w:rsid w:val="00DE0A91"/>
    <w:rsid w:val="00E04DFC"/>
    <w:rsid w:val="00E11DC8"/>
    <w:rsid w:val="00E15FD4"/>
    <w:rsid w:val="00E4271B"/>
    <w:rsid w:val="00E44247"/>
    <w:rsid w:val="00E54CEF"/>
    <w:rsid w:val="00E57299"/>
    <w:rsid w:val="00EA2AF2"/>
    <w:rsid w:val="00EA69C7"/>
    <w:rsid w:val="00EB7ABD"/>
    <w:rsid w:val="00F01A3C"/>
    <w:rsid w:val="00F05D53"/>
    <w:rsid w:val="00F11C5C"/>
    <w:rsid w:val="00F124FA"/>
    <w:rsid w:val="00F141F7"/>
    <w:rsid w:val="00F17DEC"/>
    <w:rsid w:val="00F25A53"/>
    <w:rsid w:val="00F25D8C"/>
    <w:rsid w:val="00F27B0E"/>
    <w:rsid w:val="00F3100A"/>
    <w:rsid w:val="00F40ECB"/>
    <w:rsid w:val="00F42606"/>
    <w:rsid w:val="00F517F1"/>
    <w:rsid w:val="00F52FB5"/>
    <w:rsid w:val="00F56326"/>
    <w:rsid w:val="00F60B8A"/>
    <w:rsid w:val="00F62917"/>
    <w:rsid w:val="00F63F6B"/>
    <w:rsid w:val="00F7699B"/>
    <w:rsid w:val="00F8227C"/>
    <w:rsid w:val="00F8264D"/>
    <w:rsid w:val="00F92FDB"/>
    <w:rsid w:val="00F94AD2"/>
    <w:rsid w:val="00FB0239"/>
    <w:rsid w:val="00FB09A4"/>
    <w:rsid w:val="00FB0DD2"/>
    <w:rsid w:val="00FB24EC"/>
    <w:rsid w:val="00FB4F3A"/>
    <w:rsid w:val="00FC71F6"/>
    <w:rsid w:val="00FE1939"/>
    <w:rsid w:val="00FE77AC"/>
    <w:rsid w:val="00FF28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939"/>
    <w:rPr>
      <w:rFonts w:eastAsiaTheme="minorEastAsia"/>
      <w:lang w:bidi="mr-IN"/>
    </w:rPr>
  </w:style>
  <w:style w:type="paragraph" w:styleId="Heading1">
    <w:name w:val="heading 1"/>
    <w:basedOn w:val="Normal"/>
    <w:link w:val="Heading1Char"/>
    <w:uiPriority w:val="9"/>
    <w:qFormat/>
    <w:rsid w:val="00FE1939"/>
    <w:pPr>
      <w:keepNext/>
      <w:keepLines/>
      <w:spacing w:before="480" w:after="0"/>
      <w:outlineLvl w:val="0"/>
    </w:pPr>
    <w:rPr>
      <w:rFonts w:asciiTheme="majorHAnsi" w:eastAsiaTheme="majorEastAsia" w:hAnsiTheme="majorHAnsi" w:cstheme="majorBidi"/>
      <w:b/>
      <w:bCs/>
      <w:color w:val="365F91" w:themeColor="accent1" w:themeShade="BF"/>
      <w:sz w:val="28"/>
      <w:szCs w:val="28"/>
      <w:lang w:bidi="ar-SA"/>
    </w:rPr>
  </w:style>
  <w:style w:type="paragraph" w:styleId="Heading3">
    <w:name w:val="heading 3"/>
    <w:basedOn w:val="Normal"/>
    <w:link w:val="Heading3Char"/>
    <w:uiPriority w:val="9"/>
    <w:unhideWhenUsed/>
    <w:qFormat/>
    <w:rsid w:val="00FE1939"/>
    <w:pPr>
      <w:keepNext/>
      <w:keepLines/>
      <w:spacing w:before="200" w:after="0"/>
      <w:outlineLvl w:val="2"/>
    </w:pPr>
    <w:rPr>
      <w:rFonts w:asciiTheme="majorHAnsi" w:eastAsiaTheme="majorEastAsia" w:hAnsiTheme="majorHAnsi" w:cstheme="majorBidi"/>
      <w:b/>
      <w:bCs/>
      <w:color w:val="4F81BD" w:themeColor="accent1"/>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939"/>
    <w:rPr>
      <w:rFonts w:asciiTheme="majorHAnsi" w:eastAsiaTheme="majorEastAsia" w:hAnsiTheme="majorHAnsi" w:cstheme="majorBidi"/>
      <w:b/>
      <w:bCs/>
      <w:color w:val="365F91" w:themeColor="accent1" w:themeShade="BF"/>
      <w:sz w:val="28"/>
      <w:szCs w:val="28"/>
      <w:lang w:bidi="ar-SA"/>
    </w:rPr>
  </w:style>
  <w:style w:type="character" w:customStyle="1" w:styleId="Heading3Char">
    <w:name w:val="Heading 3 Char"/>
    <w:basedOn w:val="DefaultParagraphFont"/>
    <w:link w:val="Heading3"/>
    <w:uiPriority w:val="9"/>
    <w:rsid w:val="00FE1939"/>
    <w:rPr>
      <w:rFonts w:asciiTheme="majorHAnsi" w:eastAsiaTheme="majorEastAsia" w:hAnsiTheme="majorHAnsi" w:cstheme="majorBidi"/>
      <w:b/>
      <w:bCs/>
      <w:color w:val="4F81BD" w:themeColor="accent1"/>
      <w:szCs w:val="22"/>
      <w:lang w:bidi="ar-SA"/>
    </w:rPr>
  </w:style>
  <w:style w:type="paragraph" w:customStyle="1" w:styleId="NormalWebCharChar">
    <w:name w:val="Normal (Web) Char Char"/>
    <w:basedOn w:val="Normal"/>
    <w:qFormat/>
    <w:rsid w:val="00FE1939"/>
    <w:pPr>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TableGrid2">
    <w:name w:val="Table Grid2"/>
    <w:basedOn w:val="TableNormal"/>
    <w:next w:val="TableGrid"/>
    <w:uiPriority w:val="59"/>
    <w:qFormat/>
    <w:rsid w:val="00FE1939"/>
    <w:rPr>
      <w:rFonts w:ascii="Calibri" w:eastAsia="Calibri" w:hAnsi="Calibri"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qFormat/>
    <w:rsid w:val="00FE1939"/>
    <w:pPr>
      <w:spacing w:after="0" w:line="240" w:lineRule="auto"/>
    </w:pPr>
    <w:rPr>
      <w:szCs w:val="22"/>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FE1939"/>
    <w:pPr>
      <w:spacing w:after="0" w:line="240" w:lineRule="auto"/>
      <w:ind w:left="720"/>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FE1939"/>
    <w:pPr>
      <w:ind w:left="720"/>
      <w:contextualSpacing/>
    </w:pPr>
  </w:style>
  <w:style w:type="paragraph" w:customStyle="1" w:styleId="BlockTextCharChar">
    <w:name w:val="Block Text Char Char"/>
    <w:basedOn w:val="Normal"/>
    <w:uiPriority w:val="99"/>
    <w:qFormat/>
    <w:rsid w:val="00FE1939"/>
    <w:pPr>
      <w:spacing w:after="0" w:line="240" w:lineRule="auto"/>
      <w:ind w:left="-1980" w:right="2578"/>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FE193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E1939"/>
    <w:rPr>
      <w:rFonts w:ascii="Tahoma" w:eastAsiaTheme="minorEastAsia" w:hAnsi="Tahoma" w:cs="Tahoma"/>
      <w:sz w:val="16"/>
      <w:szCs w:val="14"/>
      <w:lang w:bidi="mr-IN"/>
    </w:rPr>
  </w:style>
  <w:style w:type="paragraph" w:styleId="BodyText">
    <w:name w:val="Body Text"/>
    <w:basedOn w:val="Normal"/>
    <w:link w:val="BodyTextChar"/>
    <w:uiPriority w:val="99"/>
    <w:qFormat/>
    <w:rsid w:val="00FE1939"/>
    <w:pPr>
      <w:spacing w:after="0" w:line="24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99"/>
    <w:qFormat/>
    <w:rsid w:val="00FE1939"/>
    <w:rPr>
      <w:rFonts w:ascii="Times New Roman" w:eastAsia="Times New Roman" w:hAnsi="Times New Roman" w:cs="Times New Roman"/>
      <w:sz w:val="24"/>
      <w:szCs w:val="24"/>
      <w:lang w:bidi="ar-SA"/>
    </w:rPr>
  </w:style>
  <w:style w:type="paragraph" w:styleId="Header">
    <w:name w:val="header"/>
    <w:basedOn w:val="Normal"/>
    <w:link w:val="HeaderChar"/>
    <w:uiPriority w:val="99"/>
    <w:semiHidden/>
    <w:unhideWhenUsed/>
    <w:rsid w:val="00FE19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1939"/>
    <w:rPr>
      <w:rFonts w:eastAsiaTheme="minorEastAsia"/>
      <w:lang w:bidi="mr-IN"/>
    </w:rPr>
  </w:style>
  <w:style w:type="paragraph" w:styleId="Footer">
    <w:name w:val="footer"/>
    <w:basedOn w:val="Normal"/>
    <w:link w:val="FooterChar"/>
    <w:uiPriority w:val="99"/>
    <w:semiHidden/>
    <w:unhideWhenUsed/>
    <w:rsid w:val="00FE19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E1939"/>
    <w:rPr>
      <w:rFonts w:eastAsiaTheme="minorEastAsia"/>
      <w:lang w:bidi="mr-IN"/>
    </w:rPr>
  </w:style>
  <w:style w:type="character" w:styleId="CommentReference">
    <w:name w:val="annotation reference"/>
    <w:basedOn w:val="DefaultParagraphFont"/>
    <w:uiPriority w:val="99"/>
    <w:semiHidden/>
    <w:unhideWhenUsed/>
    <w:rsid w:val="00F42606"/>
    <w:rPr>
      <w:sz w:val="16"/>
      <w:szCs w:val="16"/>
    </w:rPr>
  </w:style>
  <w:style w:type="paragraph" w:styleId="CommentText">
    <w:name w:val="annotation text"/>
    <w:basedOn w:val="Normal"/>
    <w:link w:val="CommentTextChar"/>
    <w:uiPriority w:val="99"/>
    <w:semiHidden/>
    <w:unhideWhenUsed/>
    <w:rsid w:val="00F42606"/>
    <w:pPr>
      <w:spacing w:line="240" w:lineRule="auto"/>
    </w:pPr>
    <w:rPr>
      <w:sz w:val="20"/>
      <w:szCs w:val="18"/>
    </w:rPr>
  </w:style>
  <w:style w:type="character" w:customStyle="1" w:styleId="CommentTextChar">
    <w:name w:val="Comment Text Char"/>
    <w:basedOn w:val="DefaultParagraphFont"/>
    <w:link w:val="CommentText"/>
    <w:uiPriority w:val="99"/>
    <w:semiHidden/>
    <w:rsid w:val="00F42606"/>
    <w:rPr>
      <w:rFonts w:eastAsiaTheme="minorEastAsia"/>
      <w:sz w:val="20"/>
      <w:szCs w:val="18"/>
      <w:lang w:bidi="mr-IN"/>
    </w:rPr>
  </w:style>
  <w:style w:type="paragraph" w:styleId="CommentSubject">
    <w:name w:val="annotation subject"/>
    <w:basedOn w:val="CommentText"/>
    <w:next w:val="CommentText"/>
    <w:link w:val="CommentSubjectChar"/>
    <w:uiPriority w:val="99"/>
    <w:semiHidden/>
    <w:unhideWhenUsed/>
    <w:rsid w:val="00F42606"/>
    <w:rPr>
      <w:b/>
      <w:bCs/>
    </w:rPr>
  </w:style>
  <w:style w:type="character" w:customStyle="1" w:styleId="CommentSubjectChar">
    <w:name w:val="Comment Subject Char"/>
    <w:basedOn w:val="CommentTextChar"/>
    <w:link w:val="CommentSubject"/>
    <w:uiPriority w:val="99"/>
    <w:semiHidden/>
    <w:rsid w:val="00F42606"/>
    <w:rPr>
      <w:rFonts w:eastAsiaTheme="minorEastAsia"/>
      <w:b/>
      <w:bCs/>
      <w:sz w:val="20"/>
      <w:szCs w:val="18"/>
      <w:lang w:bidi="mr-IN"/>
    </w:rPr>
  </w:style>
  <w:style w:type="paragraph" w:styleId="Revision">
    <w:name w:val="Revision"/>
    <w:hidden/>
    <w:uiPriority w:val="99"/>
    <w:semiHidden/>
    <w:rsid w:val="00BD7963"/>
    <w:pPr>
      <w:spacing w:after="0" w:line="240" w:lineRule="auto"/>
    </w:pPr>
    <w:rPr>
      <w:rFonts w:eastAsiaTheme="minorEastAsia"/>
      <w:lang w:bidi="mr-IN"/>
    </w:rPr>
  </w:style>
</w:styles>
</file>

<file path=word/webSettings.xml><?xml version="1.0" encoding="utf-8"?>
<w:webSettings xmlns:r="http://schemas.openxmlformats.org/officeDocument/2006/relationships" xmlns:w="http://schemas.openxmlformats.org/wordprocessingml/2006/main">
  <w:divs>
    <w:div w:id="608005865">
      <w:bodyDiv w:val="1"/>
      <w:marLeft w:val="0"/>
      <w:marRight w:val="0"/>
      <w:marTop w:val="0"/>
      <w:marBottom w:val="0"/>
      <w:divBdr>
        <w:top w:val="none" w:sz="0" w:space="0" w:color="auto"/>
        <w:left w:val="none" w:sz="0" w:space="0" w:color="auto"/>
        <w:bottom w:val="none" w:sz="0" w:space="0" w:color="auto"/>
        <w:right w:val="none" w:sz="0" w:space="0" w:color="auto"/>
      </w:divBdr>
    </w:div>
    <w:div w:id="862288124">
      <w:bodyDiv w:val="1"/>
      <w:marLeft w:val="0"/>
      <w:marRight w:val="0"/>
      <w:marTop w:val="0"/>
      <w:marBottom w:val="0"/>
      <w:divBdr>
        <w:top w:val="none" w:sz="0" w:space="0" w:color="auto"/>
        <w:left w:val="none" w:sz="0" w:space="0" w:color="auto"/>
        <w:bottom w:val="none" w:sz="0" w:space="0" w:color="auto"/>
        <w:right w:val="none" w:sz="0" w:space="0" w:color="auto"/>
      </w:divBdr>
    </w:div>
    <w:div w:id="1007365492">
      <w:bodyDiv w:val="1"/>
      <w:marLeft w:val="0"/>
      <w:marRight w:val="0"/>
      <w:marTop w:val="0"/>
      <w:marBottom w:val="0"/>
      <w:divBdr>
        <w:top w:val="none" w:sz="0" w:space="0" w:color="auto"/>
        <w:left w:val="none" w:sz="0" w:space="0" w:color="auto"/>
        <w:bottom w:val="none" w:sz="0" w:space="0" w:color="auto"/>
        <w:right w:val="none" w:sz="0" w:space="0" w:color="auto"/>
      </w:divBdr>
    </w:div>
    <w:div w:id="10871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A17A6-7C32-4190-8750-F9A890558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5884</Words>
  <Characters>33539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2</cp:revision>
  <dcterms:created xsi:type="dcterms:W3CDTF">2020-04-20T03:54:00Z</dcterms:created>
  <dcterms:modified xsi:type="dcterms:W3CDTF">2020-04-20T03:54:00Z</dcterms:modified>
</cp:coreProperties>
</file>